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p14">
  <w:body>
    <w:p w:rsidRPr="00BF31BF" w:rsidR="009C1C6B" w:rsidP="00323E03" w:rsidRDefault="009C1C6B" w14:paraId="4CF205F4" w14:textId="14EB3181">
      <w:pPr>
        <w:pStyle w:val="Titredudocument"/>
        <w:jc w:val="left"/>
      </w:pPr>
    </w:p>
    <w:p w:rsidRPr="00BF31BF" w:rsidR="009C1C6B" w:rsidP="009C1C6B" w:rsidRDefault="003E176A" w14:paraId="7BDB3A6D" w14:textId="1C0C0E3E">
      <w:pPr>
        <w:pStyle w:val="Niveau-Premirepage"/>
      </w:pPr>
      <w:r>
        <w:t>3</w:t>
      </w:r>
      <w:r w:rsidRPr="00BF31BF" w:rsidR="003D4077">
        <w:rPr>
          <w:caps w:val="0"/>
          <w:vertAlign w:val="superscript"/>
        </w:rPr>
        <w:t>e</w:t>
      </w:r>
      <w:r w:rsidRPr="00BF31BF" w:rsidR="009C1C6B">
        <w:t xml:space="preserve"> </w:t>
      </w:r>
      <w:r w:rsidRPr="00BF31BF" w:rsidR="003D4077">
        <w:t>année du primaire</w:t>
      </w:r>
    </w:p>
    <w:p w:rsidRPr="00F96952" w:rsidR="00F96952" w:rsidP="00F96952" w:rsidRDefault="00386BFC" w14:paraId="43617A2C" w14:textId="65772FFF">
      <w:pPr>
        <w:pStyle w:val="Semainedu"/>
        <w:spacing w:after="1320"/>
      </w:pPr>
      <w:r>
        <w:rPr>
          <w:noProof/>
          <w:lang w:val="fr-CA" w:eastAsia="fr-CA"/>
        </w:rPr>
        <w:drawing>
          <wp:anchor distT="0" distB="0" distL="114300" distR="114300" simplePos="0" relativeHeight="251752448" behindDoc="0" locked="0" layoutInCell="1" allowOverlap="1" wp14:anchorId="1D27E080" wp14:editId="1B32C069">
            <wp:simplePos x="0" y="0"/>
            <wp:positionH relativeFrom="margin">
              <wp:posOffset>4398579</wp:posOffset>
            </wp:positionH>
            <wp:positionV relativeFrom="paragraph">
              <wp:posOffset>330441</wp:posOffset>
            </wp:positionV>
            <wp:extent cx="1625600" cy="812165"/>
            <wp:effectExtent l="0" t="0" r="0" b="6985"/>
            <wp:wrapNone/>
            <wp:docPr id="16601" name="Image 16601" descr="Une image contenant herbe, extérieur, bâtiment,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école Jolivent.jpg"/>
                    <pic:cNvPicPr/>
                  </pic:nvPicPr>
                  <pic:blipFill>
                    <a:blip r:embed="rId11" cstate="print">
                      <a:alphaModFix amt="35000"/>
                      <a:extLst>
                        <a:ext uri="{28A0092B-C50C-407E-A947-70E740481C1C}">
                          <a14:useLocalDpi xmlns:a14="http://schemas.microsoft.com/office/drawing/2010/main" val="0"/>
                        </a:ext>
                      </a:extLst>
                    </a:blip>
                    <a:stretch>
                      <a:fillRect/>
                    </a:stretch>
                  </pic:blipFill>
                  <pic:spPr>
                    <a:xfrm>
                      <a:off x="0" y="0"/>
                      <a:ext cx="1625600" cy="812165"/>
                    </a:xfrm>
                    <a:prstGeom prst="rect">
                      <a:avLst/>
                    </a:prstGeom>
                  </pic:spPr>
                </pic:pic>
              </a:graphicData>
            </a:graphic>
            <wp14:sizeRelH relativeFrom="margin">
              <wp14:pctWidth>0</wp14:pctWidth>
            </wp14:sizeRelH>
            <wp14:sizeRelV relativeFrom="margin">
              <wp14:pctHeight>0</wp14:pctHeight>
            </wp14:sizeRelV>
          </wp:anchor>
        </w:drawing>
      </w:r>
      <w:r w:rsidR="002F4883">
        <w:t>Semaine du 4 mai</w:t>
      </w:r>
      <w:r w:rsidRPr="00BF31BF" w:rsidR="009C1C6B">
        <w:t xml:space="preserve"> 202</w:t>
      </w:r>
      <w:r w:rsidR="00F96952">
        <w:t>0</w:t>
      </w:r>
    </w:p>
    <w:p w:rsidRPr="00F96952" w:rsidR="00F96952" w:rsidP="00F96952" w:rsidRDefault="00F96952" w14:paraId="37BFF148" w14:textId="2CB45A6A">
      <w:pPr>
        <w:pStyle w:val="paragraph"/>
        <w:spacing w:before="0" w:beforeAutospacing="0" w:after="0" w:afterAutospacing="0"/>
        <w:jc w:val="both"/>
        <w:textAlignment w:val="baseline"/>
        <w:rPr>
          <w:rStyle w:val="eop"/>
          <w:rFonts w:ascii="Comic Sans MS" w:hAnsi="Comic Sans MS" w:eastAsia="Calibri"/>
          <w:i/>
          <w:noProof/>
          <w:sz w:val="20"/>
          <w:szCs w:val="20"/>
        </w:rPr>
      </w:pPr>
      <w:r>
        <w:rPr>
          <w:rStyle w:val="normaltextrun"/>
          <w:rFonts w:ascii="Comic Sans MS" w:hAnsi="Comic Sans MS" w:cs="Segoe UI"/>
          <w:lang w:val="fr-FR"/>
        </w:rPr>
        <w:t>Bonjour à tous nos petits hiboux et à nos petites coccinelles,</w:t>
      </w:r>
      <w:r>
        <w:rPr>
          <w:rStyle w:val="eop"/>
          <w:rFonts w:ascii="Comic Sans MS" w:hAnsi="Comic Sans MS" w:cs="Segoe UI"/>
        </w:rPr>
        <w:t> </w:t>
      </w:r>
    </w:p>
    <w:p w:rsidR="00F96952" w:rsidP="00F96952" w:rsidRDefault="00F96952" w14:paraId="59983AF6" w14:textId="7416972D">
      <w:pPr>
        <w:pStyle w:val="paragraph"/>
        <w:spacing w:before="0" w:beforeAutospacing="0" w:after="0" w:afterAutospacing="0"/>
        <w:jc w:val="both"/>
        <w:textAlignment w:val="baseline"/>
        <w:rPr>
          <w:rFonts w:ascii="Segoe UI" w:hAnsi="Segoe UI" w:cs="Segoe UI"/>
          <w:sz w:val="18"/>
          <w:szCs w:val="18"/>
        </w:rPr>
      </w:pPr>
    </w:p>
    <w:p w:rsidR="00F96952" w:rsidP="00F96952" w:rsidRDefault="00F96952" w14:paraId="401AC71C" w14:textId="7206710B">
      <w:pPr>
        <w:pStyle w:val="paragraph"/>
        <w:spacing w:before="0" w:beforeAutospacing="0" w:after="0" w:afterAutospacing="0"/>
        <w:jc w:val="both"/>
        <w:textAlignment w:val="baseline"/>
        <w:rPr>
          <w:rStyle w:val="normaltextrun"/>
          <w:rFonts w:ascii="Comic Sans MS" w:hAnsi="Comic Sans MS" w:cs="Segoe UI"/>
          <w:lang w:val="fr-FR"/>
        </w:rPr>
      </w:pPr>
      <w:r>
        <w:rPr>
          <w:rStyle w:val="normaltextrun"/>
          <w:rFonts w:ascii="Comic Sans MS" w:hAnsi="Comic Sans MS" w:cs="Segoe UI"/>
          <w:lang w:val="fr-FR"/>
        </w:rPr>
        <w:t>Voici les travaux scolaires que nous te suggérons pour la </w:t>
      </w:r>
      <w:r w:rsidR="002F4883">
        <w:rPr>
          <w:rStyle w:val="normaltextrun"/>
          <w:rFonts w:ascii="Comic Sans MS" w:hAnsi="Comic Sans MS" w:cs="Segoe UI"/>
          <w:b/>
          <w:bCs/>
          <w:lang w:val="fr-FR"/>
        </w:rPr>
        <w:t>semaine du 4 mai</w:t>
      </w:r>
      <w:r>
        <w:rPr>
          <w:rStyle w:val="normaltextrun"/>
          <w:rFonts w:ascii="Comic Sans MS" w:hAnsi="Comic Sans MS" w:cs="Segoe UI"/>
          <w:lang w:val="fr-FR"/>
        </w:rPr>
        <w:t>.  </w:t>
      </w:r>
    </w:p>
    <w:p w:rsidR="00F96952" w:rsidP="00F96952" w:rsidRDefault="00F96952" w14:paraId="5E554B8C" w14:textId="77777777">
      <w:pPr>
        <w:pStyle w:val="paragraph"/>
        <w:spacing w:before="0" w:beforeAutospacing="0" w:after="0" w:afterAutospacing="0"/>
        <w:jc w:val="both"/>
        <w:textAlignment w:val="baseline"/>
        <w:rPr>
          <w:rStyle w:val="normaltextrun"/>
          <w:rFonts w:ascii="Comic Sans MS" w:hAnsi="Comic Sans MS" w:cs="Segoe UI"/>
          <w:lang w:val="fr-FR"/>
        </w:rPr>
      </w:pPr>
    </w:p>
    <w:p w:rsidR="00F96952" w:rsidP="00F96952" w:rsidRDefault="00F96952" w14:paraId="0940138D" w14:textId="77777777">
      <w:pPr>
        <w:pStyle w:val="paragraph"/>
        <w:spacing w:before="0" w:beforeAutospacing="0" w:after="0" w:afterAutospacing="0"/>
        <w:jc w:val="both"/>
        <w:textAlignment w:val="baseline"/>
        <w:rPr>
          <w:rStyle w:val="normaltextrun"/>
          <w:rFonts w:ascii="Comic Sans MS" w:hAnsi="Comic Sans MS" w:cs="Segoe UI"/>
          <w:lang w:val="fr-FR"/>
        </w:rPr>
      </w:pPr>
      <w:r>
        <w:rPr>
          <w:rStyle w:val="normaltextrun"/>
          <w:rFonts w:ascii="Comic Sans MS" w:hAnsi="Comic Sans MS" w:cs="Segoe UI"/>
          <w:lang w:val="fr-FR"/>
        </w:rPr>
        <w:t>Tu n’es pas obligé de tout faire, mais nous aimerions que tu fasses un petit effort à tous les jours pour faire un peu de lecture, de révision et de travaux.  </w:t>
      </w:r>
    </w:p>
    <w:p w:rsidR="00F96952" w:rsidP="00F96952" w:rsidRDefault="00F96952" w14:paraId="7A3ACBF4" w14:textId="07AE065F">
      <w:pPr>
        <w:pStyle w:val="paragraph"/>
        <w:spacing w:before="0" w:beforeAutospacing="0" w:after="0" w:afterAutospacing="0"/>
        <w:jc w:val="both"/>
        <w:textAlignment w:val="baseline"/>
        <w:rPr>
          <w:rStyle w:val="normaltextrun"/>
          <w:rFonts w:ascii="Comic Sans MS" w:hAnsi="Comic Sans MS" w:cs="Segoe UI"/>
          <w:lang w:val="fr-FR"/>
        </w:rPr>
      </w:pPr>
      <w:r w:rsidRPr="00486C08">
        <w:rPr>
          <w:rFonts w:ascii="Comic Sans MS" w:hAnsi="Comic Sans MS"/>
          <w:i/>
          <w:noProof/>
          <w:sz w:val="20"/>
          <w:szCs w:val="20"/>
        </w:rPr>
        <w:drawing>
          <wp:anchor distT="0" distB="0" distL="114300" distR="114300" simplePos="0" relativeHeight="251710464" behindDoc="0" locked="0" layoutInCell="1" allowOverlap="1" wp14:anchorId="3CF95DA4" wp14:editId="4D5D19A7">
            <wp:simplePos x="0" y="0"/>
            <wp:positionH relativeFrom="margin">
              <wp:posOffset>2503805</wp:posOffset>
            </wp:positionH>
            <wp:positionV relativeFrom="paragraph">
              <wp:posOffset>133350</wp:posOffset>
            </wp:positionV>
            <wp:extent cx="1291590" cy="791845"/>
            <wp:effectExtent l="0" t="0" r="3810" b="8255"/>
            <wp:wrapSquare wrapText="bothSides"/>
            <wp:docPr id="1077" name="Image 1077" descr="C:\Users\ec102-lab\AppData\Local\Microsoft\Windows\INetCache\Content.MSO\B39C3B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ec102-lab\AppData\Local\Microsoft\Windows\INetCache\Content.MSO\B39C3B43.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1590" cy="791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6952" w:rsidP="00F96952" w:rsidRDefault="00F96952" w14:paraId="3CAF57A3" w14:textId="77777777">
      <w:pPr>
        <w:pStyle w:val="paragraph"/>
        <w:spacing w:before="0" w:beforeAutospacing="0" w:after="0" w:afterAutospacing="0"/>
        <w:jc w:val="both"/>
        <w:textAlignment w:val="baseline"/>
        <w:rPr>
          <w:rStyle w:val="normaltextrun"/>
          <w:rFonts w:ascii="Comic Sans MS" w:hAnsi="Comic Sans MS" w:cs="Segoe UI"/>
          <w:lang w:val="fr-FR"/>
        </w:rPr>
      </w:pPr>
    </w:p>
    <w:p w:rsidR="00F96952" w:rsidP="00F96952" w:rsidRDefault="00F96952" w14:paraId="2DC1D5C4" w14:textId="77777777">
      <w:pPr>
        <w:pStyle w:val="paragraph"/>
        <w:spacing w:before="0" w:beforeAutospacing="0" w:after="0" w:afterAutospacing="0"/>
        <w:jc w:val="both"/>
        <w:textAlignment w:val="baseline"/>
        <w:rPr>
          <w:rStyle w:val="eop"/>
          <w:rFonts w:ascii="Comic Sans MS" w:hAnsi="Comic Sans MS" w:cs="Segoe UI"/>
        </w:rPr>
      </w:pPr>
      <w:r>
        <w:rPr>
          <w:rStyle w:val="normaltextrun"/>
          <w:rFonts w:ascii="Comic Sans MS" w:hAnsi="Comic Sans MS" w:cs="Segoe UI"/>
          <w:lang w:val="fr-FR"/>
        </w:rPr>
        <w:t>Ne lâche pas mon petit </w:t>
      </w:r>
      <w:r>
        <w:rPr>
          <w:rStyle w:val="contextualspellingandgrammarerror"/>
          <w:rFonts w:ascii="Comic Sans MS" w:hAnsi="Comic Sans MS" w:cs="Segoe UI"/>
          <w:lang w:val="fr-FR"/>
        </w:rPr>
        <w:t>cœur!</w:t>
      </w:r>
      <w:r>
        <w:rPr>
          <w:rStyle w:val="normaltextrun"/>
          <w:rFonts w:ascii="Comic Sans MS" w:hAnsi="Comic Sans MS" w:cs="Segoe UI"/>
          <w:lang w:val="fr-FR"/>
        </w:rPr>
        <w:t>     </w:t>
      </w:r>
      <w:r>
        <w:rPr>
          <w:rStyle w:val="eop"/>
          <w:rFonts w:ascii="Comic Sans MS" w:hAnsi="Comic Sans MS" w:cs="Segoe UI"/>
        </w:rPr>
        <w:t> </w:t>
      </w:r>
    </w:p>
    <w:p w:rsidR="00F96952" w:rsidP="00F96952" w:rsidRDefault="00F96952" w14:paraId="003299F9" w14:textId="77777777">
      <w:pPr>
        <w:pStyle w:val="paragraph"/>
        <w:spacing w:before="0" w:beforeAutospacing="0" w:after="0" w:afterAutospacing="0"/>
        <w:jc w:val="both"/>
        <w:textAlignment w:val="baseline"/>
        <w:rPr>
          <w:rStyle w:val="eop"/>
          <w:rFonts w:ascii="Comic Sans MS" w:hAnsi="Comic Sans MS" w:cs="Segoe UI"/>
        </w:rPr>
      </w:pPr>
    </w:p>
    <w:p w:rsidR="00F96952" w:rsidP="00F96952" w:rsidRDefault="00F96952" w14:paraId="304989CC" w14:textId="77777777">
      <w:pPr>
        <w:pStyle w:val="paragraph"/>
        <w:spacing w:before="0" w:beforeAutospacing="0" w:after="0" w:afterAutospacing="0"/>
        <w:jc w:val="both"/>
        <w:textAlignment w:val="baseline"/>
        <w:rPr>
          <w:rStyle w:val="eop"/>
          <w:rFonts w:ascii="Comic Sans MS" w:hAnsi="Comic Sans MS" w:cs="Segoe UI"/>
        </w:rPr>
      </w:pPr>
    </w:p>
    <w:p w:rsidR="00F96952" w:rsidP="00F96952" w:rsidRDefault="00F96952" w14:paraId="103834A0" w14:textId="77777777">
      <w:pPr>
        <w:pStyle w:val="paragraph"/>
        <w:spacing w:before="0" w:beforeAutospacing="0" w:after="0" w:afterAutospacing="0"/>
        <w:jc w:val="both"/>
        <w:textAlignment w:val="baseline"/>
        <w:rPr>
          <w:rFonts w:ascii="Segoe UI" w:hAnsi="Segoe UI" w:cs="Segoe UI"/>
          <w:sz w:val="18"/>
          <w:szCs w:val="18"/>
        </w:rPr>
      </w:pPr>
    </w:p>
    <w:p w:rsidR="00F96952" w:rsidP="00F96952" w:rsidRDefault="00F96952" w14:paraId="574793FF" w14:textId="77777777">
      <w:pPr>
        <w:pStyle w:val="paragraph"/>
        <w:spacing w:before="0" w:beforeAutospacing="0" w:after="0" w:afterAutospacing="0"/>
        <w:jc w:val="center"/>
        <w:textAlignment w:val="baseline"/>
        <w:rPr>
          <w:rStyle w:val="contextualspellingandgrammarerror"/>
          <w:rFonts w:ascii="Comic Sans MS" w:hAnsi="Comic Sans MS" w:cs="Segoe UI"/>
          <w:lang w:val="fr-FR"/>
        </w:rPr>
      </w:pPr>
      <w:r>
        <w:rPr>
          <w:rStyle w:val="normaltextrun"/>
          <w:rFonts w:ascii="Comic Sans MS" w:hAnsi="Comic Sans MS" w:cs="Segoe UI"/>
          <w:lang w:val="fr-FR"/>
        </w:rPr>
        <w:t>Passe une belle semaine et prends soin de </w:t>
      </w:r>
      <w:r>
        <w:rPr>
          <w:rStyle w:val="contextualspellingandgrammarerror"/>
          <w:rFonts w:ascii="Comic Sans MS" w:hAnsi="Comic Sans MS" w:cs="Segoe UI"/>
          <w:lang w:val="fr-FR"/>
        </w:rPr>
        <w:t>toi!</w:t>
      </w:r>
    </w:p>
    <w:p w:rsidR="00F96952" w:rsidP="00F96952" w:rsidRDefault="00F96952" w14:paraId="70058E7A"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omic Sans MS" w:hAnsi="Comic Sans MS" w:cs="Segoe UI"/>
          <w:i/>
          <w:iCs/>
          <w:lang w:val="fr-FR"/>
        </w:rPr>
        <w:t> </w:t>
      </w:r>
      <w:r>
        <w:rPr>
          <w:rStyle w:val="eop"/>
          <w:rFonts w:ascii="Comic Sans MS" w:hAnsi="Comic Sans MS" w:cs="Segoe UI"/>
        </w:rPr>
        <w:t> </w:t>
      </w:r>
    </w:p>
    <w:p w:rsidR="00F96952" w:rsidP="00F96952" w:rsidRDefault="00F96952" w14:paraId="2037CD4B" w14:textId="4E2160C5">
      <w:pPr>
        <w:pStyle w:val="paragraph"/>
        <w:spacing w:before="0" w:beforeAutospacing="0" w:after="0" w:afterAutospacing="0"/>
        <w:jc w:val="center"/>
        <w:textAlignment w:val="baseline"/>
        <w:rPr>
          <w:rFonts w:ascii="Segoe UI" w:hAnsi="Segoe UI" w:cs="Segoe UI"/>
          <w:sz w:val="18"/>
          <w:szCs w:val="18"/>
        </w:rPr>
      </w:pPr>
      <w:r>
        <w:rPr>
          <w:rStyle w:val="normaltextrun"/>
          <w:rFonts w:ascii="Comic Sans MS" w:hAnsi="Comic Sans MS" w:cs="Segoe UI"/>
          <w:i/>
          <w:iCs/>
          <w:sz w:val="20"/>
          <w:szCs w:val="20"/>
          <w:lang w:val="fr-FR"/>
        </w:rPr>
        <w:t>Tes enseign</w:t>
      </w:r>
      <w:r w:rsidR="00F1131F">
        <w:rPr>
          <w:rStyle w:val="normaltextrun"/>
          <w:rFonts w:ascii="Comic Sans MS" w:hAnsi="Comic Sans MS" w:cs="Segoe UI"/>
          <w:i/>
          <w:iCs/>
          <w:sz w:val="20"/>
          <w:szCs w:val="20"/>
          <w:lang w:val="fr-FR"/>
        </w:rPr>
        <w:t>antes qui ont hâte de te revoir !</w:t>
      </w:r>
    </w:p>
    <w:p w:rsidR="00F96952" w:rsidP="00F96952" w:rsidRDefault="00F96952" w14:paraId="17CB6A2D" w14:textId="77777777">
      <w:pPr>
        <w:spacing w:after="160" w:line="259" w:lineRule="auto"/>
        <w:rPr>
          <w:rFonts w:ascii="Comic Sans MS" w:hAnsi="Comic Sans MS"/>
          <w:i/>
          <w:sz w:val="20"/>
          <w:szCs w:val="20"/>
        </w:rPr>
      </w:pPr>
    </w:p>
    <w:p w:rsidRPr="00A417F8" w:rsidR="00F96952" w:rsidP="00F96952" w:rsidRDefault="00F96952" w14:paraId="71B4EF1A" w14:textId="77777777">
      <w:pPr>
        <w:spacing w:after="160" w:line="259" w:lineRule="auto"/>
        <w:jc w:val="center"/>
        <w:rPr>
          <w:rFonts w:ascii="Comic Sans MS" w:hAnsi="Comic Sans MS"/>
          <w:i/>
          <w:sz w:val="20"/>
          <w:szCs w:val="20"/>
        </w:rPr>
      </w:pPr>
    </w:p>
    <w:p w:rsidRPr="00A417F8" w:rsidR="00F96952" w:rsidP="00F96952" w:rsidRDefault="00F96952" w14:paraId="45459F79" w14:textId="6FFCBC40">
      <w:pPr>
        <w:spacing w:after="160" w:line="259" w:lineRule="auto"/>
        <w:jc w:val="center"/>
        <w:rPr>
          <w:rFonts w:ascii="Castellar" w:hAnsi="Castellar"/>
          <w:b/>
          <w:szCs w:val="22"/>
        </w:rPr>
      </w:pPr>
      <w:r w:rsidRPr="00CA641B">
        <w:rPr>
          <w:noProof/>
          <w:sz w:val="18"/>
          <w:lang w:val="fr-CA"/>
        </w:rPr>
        <w:drawing>
          <wp:anchor distT="0" distB="0" distL="114300" distR="114300" simplePos="0" relativeHeight="251709440" behindDoc="0" locked="0" layoutInCell="1" allowOverlap="1" wp14:anchorId="458A2F39" wp14:editId="16A5C17E">
            <wp:simplePos x="0" y="0"/>
            <wp:positionH relativeFrom="page">
              <wp:posOffset>5981700</wp:posOffset>
            </wp:positionH>
            <wp:positionV relativeFrom="paragraph">
              <wp:posOffset>-495300</wp:posOffset>
            </wp:positionV>
            <wp:extent cx="1343025" cy="1343025"/>
            <wp:effectExtent l="0" t="0" r="0" b="0"/>
            <wp:wrapNone/>
            <wp:docPr id="1076" name="Image 1076" descr="http://img-fotki.yandex.ru/get/6502/108243707.478/0_77bbc_203c130c_XL.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img-fotki.yandex.ru/get/6502/108243707.478/0_77bbc_203c130c_XL.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41B">
        <w:rPr>
          <w:noProof/>
          <w:sz w:val="18"/>
          <w:lang w:val="fr-CA"/>
        </w:rPr>
        <w:drawing>
          <wp:anchor distT="0" distB="0" distL="114300" distR="114300" simplePos="0" relativeHeight="251708416" behindDoc="0" locked="0" layoutInCell="1" allowOverlap="1" wp14:anchorId="614284F5" wp14:editId="0E73BB27">
            <wp:simplePos x="0" y="0"/>
            <wp:positionH relativeFrom="margin">
              <wp:posOffset>-333375</wp:posOffset>
            </wp:positionH>
            <wp:positionV relativeFrom="paragraph">
              <wp:posOffset>-38100</wp:posOffset>
            </wp:positionV>
            <wp:extent cx="581025" cy="633730"/>
            <wp:effectExtent l="0" t="0" r="9525" b="0"/>
            <wp:wrapNone/>
            <wp:docPr id="1075" name="Image 1075" descr="http://www.scolart.ca/documents/products/26-120133/000001_ori.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www.scolart.ca/documents/products/26-120133/000001_ori.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41B">
        <w:rPr>
          <w:rFonts w:ascii="Castellar" w:hAnsi="Castellar"/>
          <w:b/>
          <w:sz w:val="24"/>
          <w:szCs w:val="22"/>
        </w:rPr>
        <w:t>Bonification de Mme Annie, Mme Amélie et Mme Katia</w:t>
      </w:r>
    </w:p>
    <w:p w:rsidRPr="00A417F8" w:rsidR="00F96952" w:rsidP="00F96952" w:rsidRDefault="002F4883" w14:paraId="1B03B582" w14:textId="53FB263C">
      <w:pPr>
        <w:spacing w:after="160" w:line="259" w:lineRule="auto"/>
        <w:jc w:val="center"/>
        <w:rPr>
          <w:rFonts w:ascii="Comic Sans MS" w:hAnsi="Comic Sans MS"/>
          <w:b/>
          <w:sz w:val="28"/>
          <w:szCs w:val="28"/>
        </w:rPr>
      </w:pPr>
      <w:r>
        <w:rPr>
          <w:rFonts w:ascii="Comic Sans MS" w:hAnsi="Comic Sans MS"/>
          <w:b/>
          <w:sz w:val="28"/>
          <w:szCs w:val="28"/>
        </w:rPr>
        <w:t>Semaine du 4 mai</w:t>
      </w:r>
    </w:p>
    <w:tbl>
      <w:tblPr>
        <w:tblW w:w="9640"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640"/>
      </w:tblGrid>
      <w:tr w:rsidRPr="00BF5CEC" w:rsidR="00F96952" w:rsidTr="00F96952" w14:paraId="3BBAAC9B" w14:textId="77777777">
        <w:tc>
          <w:tcPr>
            <w:tcW w:w="9640" w:type="dxa"/>
            <w:shd w:val="clear" w:color="auto" w:fill="auto"/>
            <w:vAlign w:val="center"/>
          </w:tcPr>
          <w:p w:rsidRPr="00BF5CEC" w:rsidR="00F96952" w:rsidP="00F96952" w:rsidRDefault="00F96952" w14:paraId="7856F9D1" w14:textId="77777777">
            <w:pPr>
              <w:jc w:val="center"/>
              <w:rPr>
                <w:rFonts w:ascii="Comic Sans MS" w:hAnsi="Comic Sans MS"/>
                <w:b/>
                <w:sz w:val="28"/>
                <w:szCs w:val="28"/>
              </w:rPr>
            </w:pPr>
            <w:r w:rsidRPr="002C418B">
              <w:rPr>
                <w:rFonts w:ascii="Comic Sans MS" w:hAnsi="Comic Sans MS"/>
                <w:b/>
                <w:sz w:val="28"/>
                <w:szCs w:val="28"/>
                <w:highlight w:val="green"/>
              </w:rPr>
              <w:t>Lecture</w:t>
            </w:r>
          </w:p>
        </w:tc>
      </w:tr>
      <w:tr w:rsidRPr="00BF5CEC" w:rsidR="00F96952" w:rsidTr="00F96952" w14:paraId="43A40749" w14:textId="77777777">
        <w:tc>
          <w:tcPr>
            <w:tcW w:w="9640" w:type="dxa"/>
            <w:shd w:val="clear" w:color="auto" w:fill="auto"/>
            <w:vAlign w:val="center"/>
          </w:tcPr>
          <w:p w:rsidRPr="00F96952" w:rsidR="00F96952" w:rsidP="00F96952" w:rsidRDefault="00F96952" w14:paraId="70B8C752" w14:textId="77777777">
            <w:pPr>
              <w:pStyle w:val="paragraph"/>
              <w:spacing w:before="0" w:beforeAutospacing="0" w:after="0" w:afterAutospacing="0"/>
              <w:ind w:left="360"/>
              <w:jc w:val="both"/>
              <w:textAlignment w:val="baseline"/>
              <w:rPr>
                <w:rStyle w:val="normaltextrun"/>
                <w:rFonts w:ascii="Calibri" w:hAnsi="Calibri" w:cs="Calibri"/>
              </w:rPr>
            </w:pPr>
          </w:p>
          <w:p w:rsidRPr="00BF5CEC" w:rsidR="00F96952" w:rsidP="00FC3770" w:rsidRDefault="00F96952" w14:paraId="037C7C85" w14:textId="0FACBC19">
            <w:pPr>
              <w:pStyle w:val="paragraph"/>
              <w:numPr>
                <w:ilvl w:val="0"/>
                <w:numId w:val="14"/>
              </w:numPr>
              <w:spacing w:before="0" w:beforeAutospacing="0" w:after="0" w:afterAutospacing="0"/>
              <w:ind w:left="360" w:firstLine="0"/>
              <w:jc w:val="both"/>
              <w:textAlignment w:val="baseline"/>
              <w:rPr>
                <w:rFonts w:ascii="Calibri" w:hAnsi="Calibri" w:cs="Calibri"/>
              </w:rPr>
            </w:pPr>
            <w:r w:rsidRPr="00BF5CEC">
              <w:rPr>
                <w:rStyle w:val="normaltextrun"/>
                <w:rFonts w:ascii="Comic Sans MS" w:hAnsi="Comic Sans MS" w:cs="Calibri"/>
                <w:lang w:val="fr-FR"/>
              </w:rPr>
              <w:t>Lis </w:t>
            </w:r>
            <w:r w:rsidRPr="00BF5CEC">
              <w:rPr>
                <w:rStyle w:val="normaltextrun"/>
                <w:rFonts w:ascii="Comic Sans MS" w:hAnsi="Comic Sans MS" w:cs="Calibri"/>
                <w:b/>
                <w:bCs/>
                <w:lang w:val="fr-FR"/>
              </w:rPr>
              <w:t>15 minutes</w:t>
            </w:r>
            <w:r w:rsidRPr="00BF5CEC">
              <w:rPr>
                <w:rStyle w:val="normaltextrun"/>
                <w:rFonts w:ascii="Comic Sans MS" w:hAnsi="Comic Sans MS" w:cs="Calibri"/>
                <w:lang w:val="fr-FR"/>
              </w:rPr>
              <w:t> à tous les jours/soirs.</w:t>
            </w:r>
            <w:r w:rsidRPr="00BF5CEC">
              <w:rPr>
                <w:rStyle w:val="eop"/>
                <w:rFonts w:ascii="Comic Sans MS" w:hAnsi="Comic Sans MS" w:cs="Calibri"/>
              </w:rPr>
              <w:t> </w:t>
            </w:r>
          </w:p>
          <w:p w:rsidRPr="00BF5CEC" w:rsidR="00F96952" w:rsidP="00F96952" w:rsidRDefault="00F96952" w14:paraId="59C1B55C" w14:textId="77777777">
            <w:pPr>
              <w:pStyle w:val="paragraph"/>
              <w:spacing w:before="0" w:beforeAutospacing="0" w:after="0" w:afterAutospacing="0"/>
              <w:ind w:left="360"/>
              <w:jc w:val="both"/>
              <w:textAlignment w:val="baseline"/>
              <w:rPr>
                <w:rFonts w:ascii="Segoe UI" w:hAnsi="Segoe UI" w:cs="Segoe UI"/>
                <w:sz w:val="18"/>
                <w:szCs w:val="18"/>
              </w:rPr>
            </w:pPr>
            <w:r w:rsidRPr="00BF5CEC">
              <w:rPr>
                <w:rStyle w:val="normaltextrun"/>
                <w:rFonts w:ascii="Comic Sans MS" w:hAnsi="Comic Sans MS" w:cs="Segoe UI"/>
                <w:lang w:val="fr-FR"/>
              </w:rPr>
              <w:t>    Choisis des </w:t>
            </w:r>
            <w:r w:rsidRPr="00BF5CEC">
              <w:rPr>
                <w:rStyle w:val="normaltextrun"/>
                <w:rFonts w:ascii="Comic Sans MS" w:hAnsi="Comic Sans MS" w:cs="Segoe UI"/>
                <w:b/>
                <w:bCs/>
                <w:lang w:val="fr-FR"/>
              </w:rPr>
              <w:t>lectures</w:t>
            </w:r>
            <w:r w:rsidRPr="00BF5CEC">
              <w:rPr>
                <w:rStyle w:val="normaltextrun"/>
                <w:rFonts w:ascii="Comic Sans MS" w:hAnsi="Comic Sans MS" w:cs="Segoe UI"/>
                <w:lang w:val="fr-FR"/>
              </w:rPr>
              <w:t> </w:t>
            </w:r>
            <w:r w:rsidRPr="00BF5CEC">
              <w:rPr>
                <w:rStyle w:val="normaltextrun"/>
                <w:rFonts w:ascii="Comic Sans MS" w:hAnsi="Comic Sans MS" w:cs="Segoe UI"/>
                <w:b/>
                <w:bCs/>
                <w:lang w:val="fr-FR"/>
              </w:rPr>
              <w:t>variées :</w:t>
            </w:r>
            <w:r w:rsidRPr="00BF5CEC">
              <w:rPr>
                <w:rStyle w:val="normaltextrun"/>
                <w:rFonts w:ascii="Comic Sans MS" w:hAnsi="Comic Sans MS" w:cs="Segoe UI"/>
                <w:lang w:val="fr-FR"/>
              </w:rPr>
              <w:t> </w:t>
            </w:r>
            <w:r w:rsidRPr="00BF5CEC">
              <w:rPr>
                <w:rStyle w:val="eop"/>
                <w:rFonts w:ascii="Comic Sans MS" w:hAnsi="Comic Sans MS" w:cs="Segoe UI"/>
              </w:rPr>
              <w:t> </w:t>
            </w:r>
          </w:p>
          <w:p w:rsidRPr="00BF5CEC" w:rsidR="00F96952" w:rsidP="00F96952" w:rsidRDefault="00F96952" w14:paraId="7757695A" w14:textId="77777777">
            <w:pPr>
              <w:pStyle w:val="paragraph"/>
              <w:spacing w:before="0" w:beforeAutospacing="0" w:after="0" w:afterAutospacing="0"/>
              <w:ind w:left="360"/>
              <w:jc w:val="both"/>
              <w:textAlignment w:val="baseline"/>
              <w:rPr>
                <w:rStyle w:val="eop"/>
                <w:rFonts w:ascii="Comic Sans MS" w:hAnsi="Comic Sans MS" w:cs="Segoe UI"/>
              </w:rPr>
            </w:pPr>
            <w:r w:rsidRPr="00BF5CEC">
              <w:rPr>
                <w:rStyle w:val="normaltextrun"/>
                <w:rFonts w:ascii="Comic Sans MS" w:hAnsi="Comic Sans MS" w:cs="Segoe UI"/>
                <w:i/>
                <w:iCs/>
                <w:lang w:val="fr-FR"/>
              </w:rPr>
              <w:t>    (</w:t>
            </w:r>
            <w:r>
              <w:rPr>
                <w:rStyle w:val="contextualspellingandgrammarerror"/>
                <w:rFonts w:ascii="Comic Sans MS" w:hAnsi="Comic Sans MS" w:cs="Segoe UI"/>
                <w:i/>
                <w:iCs/>
                <w:lang w:val="fr-FR"/>
              </w:rPr>
              <w:t>R</w:t>
            </w:r>
            <w:r w:rsidRPr="00BF5CEC">
              <w:rPr>
                <w:rStyle w:val="contextualspellingandgrammarerror"/>
                <w:rFonts w:ascii="Comic Sans MS" w:hAnsi="Comic Sans MS" w:cs="Segoe UI"/>
                <w:i/>
                <w:iCs/>
                <w:lang w:val="fr-FR"/>
              </w:rPr>
              <w:t>omans</w:t>
            </w:r>
            <w:r w:rsidRPr="00BF5CEC">
              <w:rPr>
                <w:rStyle w:val="normaltextrun"/>
                <w:rFonts w:ascii="Comic Sans MS" w:hAnsi="Comic Sans MS" w:cs="Segoe UI"/>
                <w:i/>
                <w:iCs/>
                <w:lang w:val="fr-FR"/>
              </w:rPr>
              <w:t>, documentaires, revues, bandes dessinées, etc.)</w:t>
            </w:r>
            <w:r w:rsidRPr="00BF5CEC">
              <w:rPr>
                <w:rStyle w:val="eop"/>
                <w:rFonts w:ascii="Comic Sans MS" w:hAnsi="Comic Sans MS" w:cs="Segoe UI"/>
              </w:rPr>
              <w:t> </w:t>
            </w:r>
          </w:p>
          <w:p w:rsidRPr="00BF5CEC" w:rsidR="00F96952" w:rsidP="00F96952" w:rsidRDefault="00F96952" w14:paraId="6F71A737" w14:textId="77777777">
            <w:pPr>
              <w:pStyle w:val="paragraph"/>
              <w:spacing w:before="0" w:beforeAutospacing="0" w:after="0" w:afterAutospacing="0"/>
              <w:ind w:left="360"/>
              <w:jc w:val="both"/>
              <w:textAlignment w:val="baseline"/>
              <w:rPr>
                <w:rFonts w:ascii="Segoe UI" w:hAnsi="Segoe UI" w:cs="Segoe UI"/>
                <w:sz w:val="18"/>
                <w:szCs w:val="18"/>
              </w:rPr>
            </w:pPr>
          </w:p>
          <w:p w:rsidRPr="000326F6" w:rsidR="002F4883" w:rsidP="00FC3770" w:rsidRDefault="00F96952" w14:paraId="545B64E5" w14:textId="38FC4F38">
            <w:pPr>
              <w:pStyle w:val="paragraph"/>
              <w:numPr>
                <w:ilvl w:val="0"/>
                <w:numId w:val="15"/>
              </w:numPr>
              <w:spacing w:before="0" w:beforeAutospacing="0" w:after="0" w:afterAutospacing="0"/>
              <w:ind w:left="360" w:firstLine="0"/>
              <w:jc w:val="both"/>
              <w:textAlignment w:val="baseline"/>
              <w:rPr>
                <w:rStyle w:val="normaltextrun"/>
                <w:rFonts w:ascii="Comic Sans MS" w:hAnsi="Comic Sans MS" w:cs="Calibri"/>
              </w:rPr>
            </w:pPr>
            <w:r w:rsidRPr="00BF5CEC">
              <w:rPr>
                <w:rStyle w:val="normaltextrun"/>
                <w:rFonts w:ascii="Comic Sans MS" w:hAnsi="Comic Sans MS" w:cs="Calibri"/>
                <w:b/>
                <w:bCs/>
                <w:u w:val="single"/>
                <w:lang w:val="fr-FR"/>
              </w:rPr>
              <w:t>Suggestion</w:t>
            </w:r>
            <w:r w:rsidRPr="00BF5CEC">
              <w:rPr>
                <w:rStyle w:val="normaltextrun"/>
                <w:rFonts w:ascii="Comic Sans MS" w:hAnsi="Comic Sans MS" w:cs="Calibri"/>
                <w:u w:val="single"/>
                <w:lang w:val="fr-FR"/>
              </w:rPr>
              <w:t> </w:t>
            </w:r>
            <w:r w:rsidR="002F4883">
              <w:rPr>
                <w:rStyle w:val="normaltextrun"/>
                <w:rFonts w:ascii="Comic Sans MS" w:hAnsi="Comic Sans MS" w:cs="Calibri"/>
                <w:lang w:val="fr-FR"/>
              </w:rPr>
              <w:t xml:space="preserve">:  </w:t>
            </w:r>
            <w:r w:rsidRPr="000326F6" w:rsidR="002F4883">
              <w:rPr>
                <w:rStyle w:val="normaltextrun"/>
                <w:rFonts w:ascii="Comic Sans MS" w:hAnsi="Comic Sans MS" w:cs="Calibri"/>
                <w:lang w:val="fr-FR"/>
              </w:rPr>
              <w:t>À chaque fois que tu fais une période de lecture, installe</w:t>
            </w:r>
            <w:r w:rsidRPr="000326F6" w:rsidR="002F4883">
              <w:rPr>
                <w:rStyle w:val="normaltextrun"/>
                <w:rFonts w:ascii="Comic Sans MS" w:hAnsi="Comic Sans MS" w:cs="Calibri"/>
              </w:rPr>
              <w:t>-toi</w:t>
            </w:r>
          </w:p>
          <w:p w:rsidR="002F4883" w:rsidP="002F4883" w:rsidRDefault="002F4883" w14:paraId="42614EB5" w14:textId="6EDBFC1C">
            <w:pPr>
              <w:pStyle w:val="paragraph"/>
              <w:spacing w:before="0" w:beforeAutospacing="0" w:after="0" w:afterAutospacing="0"/>
              <w:ind w:left="360"/>
              <w:jc w:val="both"/>
              <w:textAlignment w:val="baseline"/>
              <w:rPr>
                <w:rStyle w:val="normaltextrun"/>
                <w:rFonts w:ascii="Comic Sans MS" w:hAnsi="Comic Sans MS" w:cs="Calibri"/>
              </w:rPr>
            </w:pPr>
            <w:r w:rsidRPr="000326F6">
              <w:rPr>
                <w:rStyle w:val="normaltextrun"/>
                <w:rFonts w:ascii="Comic Sans MS" w:hAnsi="Comic Sans MS" w:cs="Calibri"/>
              </w:rPr>
              <w:t xml:space="preserve">     </w:t>
            </w:r>
            <w:proofErr w:type="gramStart"/>
            <w:r w:rsidRPr="000326F6" w:rsidR="000326F6">
              <w:rPr>
                <w:rStyle w:val="normaltextrun"/>
                <w:rFonts w:ascii="Comic Sans MS" w:hAnsi="Comic Sans MS" w:cs="Calibri"/>
              </w:rPr>
              <w:t>confortablement</w:t>
            </w:r>
            <w:proofErr w:type="gramEnd"/>
            <w:r w:rsidRPr="000326F6" w:rsidR="000326F6">
              <w:rPr>
                <w:rStyle w:val="normaltextrun"/>
                <w:rFonts w:ascii="Comic Sans MS" w:hAnsi="Comic Sans MS" w:cs="Calibri"/>
              </w:rPr>
              <w:t xml:space="preserve"> dans</w:t>
            </w:r>
            <w:r w:rsidRPr="000326F6">
              <w:rPr>
                <w:rStyle w:val="normaltextrun"/>
                <w:rFonts w:ascii="Comic Sans MS" w:hAnsi="Comic Sans MS" w:cs="Calibri"/>
              </w:rPr>
              <w:t xml:space="preserve"> différente</w:t>
            </w:r>
            <w:r w:rsidRPr="000326F6" w:rsidR="000326F6">
              <w:rPr>
                <w:rStyle w:val="normaltextrun"/>
                <w:rFonts w:ascii="Comic Sans MS" w:hAnsi="Comic Sans MS" w:cs="Calibri"/>
              </w:rPr>
              <w:t>s pièces</w:t>
            </w:r>
            <w:r w:rsidRPr="000326F6">
              <w:rPr>
                <w:rStyle w:val="normaltextrun"/>
                <w:rFonts w:ascii="Comic Sans MS" w:hAnsi="Comic Sans MS" w:cs="Calibri"/>
              </w:rPr>
              <w:t xml:space="preserve"> de la maison.</w:t>
            </w:r>
          </w:p>
          <w:p w:rsidR="00886C67" w:rsidP="00886C67" w:rsidRDefault="00886C67" w14:paraId="0863B8FC" w14:textId="74BC43EE">
            <w:pPr>
              <w:pStyle w:val="paragraph"/>
              <w:spacing w:before="0" w:beforeAutospacing="0" w:after="0" w:afterAutospacing="0"/>
              <w:jc w:val="both"/>
              <w:textAlignment w:val="baseline"/>
              <w:rPr>
                <w:rStyle w:val="normaltextrun"/>
                <w:rFonts w:ascii="Comic Sans MS" w:hAnsi="Comic Sans MS" w:cs="Calibri"/>
              </w:rPr>
            </w:pPr>
          </w:p>
          <w:p w:rsidRPr="000973DE" w:rsidR="00FB0F70" w:rsidP="000973DE" w:rsidRDefault="00F96952" w14:paraId="1D7E73A2" w14:textId="4720DE53">
            <w:pPr>
              <w:pStyle w:val="paragraph"/>
              <w:spacing w:before="0" w:beforeAutospacing="0" w:after="0" w:afterAutospacing="0"/>
              <w:ind w:left="360"/>
              <w:jc w:val="both"/>
              <w:textAlignment w:val="baseline"/>
              <w:rPr>
                <w:rStyle w:val="normaltextrun"/>
                <w:rFonts w:ascii="Comic Sans MS" w:hAnsi="Comic Sans MS" w:cs="Calibri"/>
                <w:lang w:val="fr-FR"/>
              </w:rPr>
            </w:pPr>
            <w:r w:rsidRPr="00BF5CEC">
              <w:rPr>
                <w:rStyle w:val="normaltextrun"/>
                <w:rFonts w:ascii="Comic Sans MS" w:hAnsi="Comic Sans MS" w:cs="Calibri"/>
                <w:lang w:val="fr-FR"/>
              </w:rPr>
              <w:t xml:space="preserve">     </w:t>
            </w:r>
          </w:p>
          <w:p w:rsidRPr="00F16230" w:rsidR="00F16230" w:rsidP="00F16230" w:rsidRDefault="00F16230" w14:paraId="0F35074E" w14:textId="77777777">
            <w:pPr>
              <w:pStyle w:val="paragraph"/>
              <w:spacing w:before="0" w:beforeAutospacing="0" w:after="0" w:afterAutospacing="0"/>
              <w:ind w:left="360"/>
              <w:jc w:val="both"/>
              <w:textAlignment w:val="baseline"/>
              <w:rPr>
                <w:rStyle w:val="normaltextrun"/>
                <w:rFonts w:ascii="Calibri" w:hAnsi="Calibri" w:cs="Calibri"/>
              </w:rPr>
            </w:pPr>
          </w:p>
          <w:p w:rsidRPr="00AA471A" w:rsidR="00AA471A" w:rsidP="00AA471A" w:rsidRDefault="00AA471A" w14:paraId="63B3619A" w14:textId="77777777">
            <w:pPr>
              <w:pStyle w:val="paragraph"/>
              <w:spacing w:before="0" w:beforeAutospacing="0" w:after="0" w:afterAutospacing="0"/>
              <w:ind w:left="360"/>
              <w:jc w:val="both"/>
              <w:textAlignment w:val="baseline"/>
              <w:rPr>
                <w:rStyle w:val="normaltextrun"/>
                <w:rFonts w:ascii="Calibri" w:hAnsi="Calibri" w:cs="Calibri"/>
              </w:rPr>
            </w:pPr>
          </w:p>
          <w:p w:rsidRPr="00AA471A" w:rsidR="00F96952" w:rsidP="00FC3770" w:rsidRDefault="00F96952" w14:paraId="7FF8B61F" w14:textId="55035AAA">
            <w:pPr>
              <w:pStyle w:val="paragraph"/>
              <w:numPr>
                <w:ilvl w:val="0"/>
                <w:numId w:val="15"/>
              </w:numPr>
              <w:spacing w:before="0" w:beforeAutospacing="0" w:after="0" w:afterAutospacing="0"/>
              <w:ind w:left="360" w:firstLine="0"/>
              <w:jc w:val="both"/>
              <w:textAlignment w:val="baseline"/>
              <w:rPr>
                <w:rStyle w:val="eop"/>
                <w:rFonts w:ascii="Calibri" w:hAnsi="Calibri" w:cs="Calibri"/>
              </w:rPr>
            </w:pPr>
            <w:r w:rsidRPr="00BF5CEC">
              <w:rPr>
                <w:rStyle w:val="normaltextrun"/>
                <w:rFonts w:ascii="Comic Sans MS" w:hAnsi="Comic Sans MS" w:cs="Calibri"/>
                <w:b/>
                <w:bCs/>
                <w:u w:val="single"/>
                <w:lang w:val="fr-FR"/>
              </w:rPr>
              <w:t>Compréhension de lecture</w:t>
            </w:r>
            <w:r w:rsidRPr="00BF5CEC">
              <w:rPr>
                <w:rStyle w:val="normaltextrun"/>
                <w:rFonts w:ascii="Comic Sans MS" w:hAnsi="Comic Sans MS" w:cs="Calibri"/>
                <w:lang w:val="fr-FR"/>
              </w:rPr>
              <w:t> :</w:t>
            </w:r>
            <w:r w:rsidRPr="00BF5CEC">
              <w:rPr>
                <w:rStyle w:val="eop"/>
                <w:rFonts w:ascii="Comic Sans MS" w:hAnsi="Comic Sans MS" w:cs="Calibri"/>
              </w:rPr>
              <w:t> </w:t>
            </w:r>
          </w:p>
          <w:p w:rsidRPr="00AA471A" w:rsidR="00AA471A" w:rsidP="00AA471A" w:rsidRDefault="00AA471A" w14:paraId="7CBA18B3" w14:textId="1C4F6133">
            <w:pPr>
              <w:pStyle w:val="paragraph"/>
              <w:spacing w:before="0" w:beforeAutospacing="0" w:after="0" w:afterAutospacing="0"/>
              <w:ind w:left="360"/>
              <w:jc w:val="both"/>
              <w:textAlignment w:val="baseline"/>
              <w:rPr>
                <w:rStyle w:val="eop"/>
                <w:rFonts w:ascii="Calibri" w:hAnsi="Calibri" w:cs="Calibri"/>
              </w:rPr>
            </w:pPr>
          </w:p>
          <w:p w:rsidRPr="00BF5CEC" w:rsidR="00F96952" w:rsidP="00AA471A" w:rsidRDefault="00F96952" w14:paraId="036FB010" w14:textId="71108536">
            <w:pPr>
              <w:pStyle w:val="paragraph"/>
              <w:spacing w:before="0" w:beforeAutospacing="0" w:after="0" w:afterAutospacing="0"/>
              <w:ind w:left="720"/>
              <w:jc w:val="both"/>
              <w:textAlignment w:val="baseline"/>
              <w:rPr>
                <w:rFonts w:ascii="Segoe UI" w:hAnsi="Segoe UI" w:cs="Segoe UI"/>
                <w:sz w:val="18"/>
                <w:szCs w:val="18"/>
              </w:rPr>
            </w:pPr>
            <w:r w:rsidRPr="00BF5CEC">
              <w:rPr>
                <w:rStyle w:val="normaltextrun"/>
                <w:rFonts w:ascii="Comic Sans MS" w:hAnsi="Comic Sans MS" w:cs="Segoe UI"/>
                <w:lang w:val="fr-FR"/>
              </w:rPr>
              <w:t>Lis le texte</w:t>
            </w:r>
            <w:r w:rsidRPr="00BF5CEC">
              <w:rPr>
                <w:rStyle w:val="contextualspellingandgrammarerror"/>
                <w:rFonts w:ascii="Comic Sans MS" w:hAnsi="Comic Sans MS" w:cs="Segoe UI"/>
                <w:lang w:val="fr-FR"/>
              </w:rPr>
              <w:t> </w:t>
            </w:r>
            <w:r w:rsidRPr="00BF5CEC">
              <w:rPr>
                <w:rStyle w:val="contextualspellingandgrammarerror"/>
                <w:rFonts w:ascii="Comic Sans MS" w:hAnsi="Comic Sans MS" w:cs="Segoe UI"/>
                <w:i/>
                <w:iCs/>
                <w:lang w:val="fr-FR"/>
              </w:rPr>
              <w:t>«</w:t>
            </w:r>
            <w:r w:rsidR="000E78FF">
              <w:rPr>
                <w:rStyle w:val="contextualspellingandgrammarerror"/>
                <w:rFonts w:ascii="Comic Sans MS" w:hAnsi="Comic Sans MS" w:cs="Segoe UI"/>
                <w:i/>
                <w:iCs/>
                <w:lang w:val="fr-FR"/>
              </w:rPr>
              <w:t xml:space="preserve"> Juillet a disparu</w:t>
            </w:r>
            <w:r w:rsidR="009F7943">
              <w:rPr>
                <w:rStyle w:val="normaltextrun"/>
                <w:rFonts w:ascii="Comic Sans MS" w:hAnsi="Comic Sans MS" w:cs="Segoe UI"/>
                <w:i/>
                <w:iCs/>
                <w:lang w:val="fr-FR"/>
              </w:rPr>
              <w:t xml:space="preserve"> </w:t>
            </w:r>
            <w:r w:rsidRPr="00BF5CEC">
              <w:rPr>
                <w:rStyle w:val="normaltextrun"/>
                <w:rFonts w:ascii="Comic Sans MS" w:hAnsi="Comic Sans MS" w:cs="Segoe UI"/>
                <w:i/>
                <w:iCs/>
                <w:lang w:val="fr-FR"/>
              </w:rPr>
              <w:t>»</w:t>
            </w:r>
            <w:r w:rsidRPr="00BF5CEC">
              <w:rPr>
                <w:rStyle w:val="normaltextrun"/>
                <w:rFonts w:ascii="Comic Sans MS" w:hAnsi="Comic Sans MS" w:cs="Segoe UI"/>
                <w:lang w:val="fr-FR"/>
              </w:rPr>
              <w:t> et réponds aux questions. </w:t>
            </w:r>
          </w:p>
          <w:p w:rsidR="00886C67" w:rsidP="00886C67" w:rsidRDefault="00F96952" w14:paraId="7C83B954" w14:textId="77777777">
            <w:pPr>
              <w:pStyle w:val="paragraph"/>
              <w:spacing w:before="0" w:beforeAutospacing="0" w:after="0" w:afterAutospacing="0"/>
              <w:jc w:val="both"/>
              <w:textAlignment w:val="baseline"/>
              <w:rPr>
                <w:rFonts w:ascii="Comic Sans MS" w:hAnsi="Comic Sans MS"/>
                <w:szCs w:val="20"/>
              </w:rPr>
            </w:pPr>
            <w:r w:rsidRPr="00BF5CEC">
              <w:rPr>
                <w:rFonts w:ascii="Comic Sans MS" w:hAnsi="Comic Sans MS"/>
                <w:color w:val="FF0000"/>
              </w:rPr>
              <w:t xml:space="preserve">          </w:t>
            </w:r>
            <w:r w:rsidRPr="00BF5CEC">
              <w:rPr>
                <w:rFonts w:ascii="Comic Sans MS" w:hAnsi="Comic Sans MS"/>
                <w:i/>
                <w:color w:val="FF0000"/>
                <w:sz w:val="20"/>
                <w:szCs w:val="20"/>
              </w:rPr>
              <w:t>Texte, questionnaire et corrigé en anne</w:t>
            </w:r>
            <w:r w:rsidR="00FB0F70">
              <w:rPr>
                <w:rFonts w:ascii="Comic Sans MS" w:hAnsi="Comic Sans MS"/>
                <w:i/>
                <w:color w:val="FF0000"/>
                <w:sz w:val="20"/>
                <w:szCs w:val="20"/>
              </w:rPr>
              <w:t>xe</w:t>
            </w:r>
            <w:r>
              <w:rPr>
                <w:rFonts w:ascii="Comic Sans MS" w:hAnsi="Comic Sans MS"/>
                <w:szCs w:val="20"/>
              </w:rPr>
              <w:t xml:space="preserve">  </w:t>
            </w:r>
          </w:p>
          <w:p w:rsidR="00886C67" w:rsidP="00886C67" w:rsidRDefault="00886C67" w14:paraId="46A58707" w14:textId="77777777">
            <w:pPr>
              <w:pStyle w:val="paragraph"/>
              <w:spacing w:before="0" w:beforeAutospacing="0" w:after="0" w:afterAutospacing="0"/>
              <w:jc w:val="both"/>
              <w:textAlignment w:val="baseline"/>
              <w:rPr>
                <w:rFonts w:ascii="Comic Sans MS" w:hAnsi="Comic Sans MS"/>
                <w:szCs w:val="20"/>
              </w:rPr>
            </w:pPr>
          </w:p>
          <w:p w:rsidR="00886C67" w:rsidP="00886C67" w:rsidRDefault="00886C67" w14:paraId="57D9867F" w14:textId="0C22DC4C">
            <w:pPr>
              <w:pStyle w:val="paragraph"/>
              <w:numPr>
                <w:ilvl w:val="0"/>
                <w:numId w:val="23"/>
              </w:numPr>
              <w:spacing w:before="0" w:beforeAutospacing="0" w:after="0" w:afterAutospacing="0"/>
              <w:jc w:val="both"/>
              <w:textAlignment w:val="baseline"/>
              <w:rPr>
                <w:rStyle w:val="normaltextrun"/>
                <w:rFonts w:ascii="Comic Sans MS" w:hAnsi="Comic Sans MS" w:cs="Calibri"/>
              </w:rPr>
            </w:pPr>
            <w:r w:rsidRPr="00886C67">
              <w:rPr>
                <w:rStyle w:val="normaltextrun"/>
                <w:rFonts w:ascii="Comic Sans MS" w:hAnsi="Comic Sans MS" w:cs="Calibri"/>
                <w:b/>
                <w:u w:val="single"/>
              </w:rPr>
              <w:t>Écoute et appréciation d’un texte littéraire</w:t>
            </w:r>
            <w:r>
              <w:rPr>
                <w:rStyle w:val="normaltextrun"/>
                <w:rFonts w:ascii="Comic Sans MS" w:hAnsi="Comic Sans MS" w:cs="Calibri"/>
              </w:rPr>
              <w:t xml:space="preserve"> : </w:t>
            </w:r>
            <w:r w:rsidRPr="00886C67">
              <w:rPr>
                <w:rStyle w:val="normaltextrun"/>
                <w:rFonts w:ascii="Comic Sans MS" w:hAnsi="Comic Sans MS" w:cs="Calibri"/>
                <w:i/>
              </w:rPr>
              <w:t>« Trois petits rien</w:t>
            </w:r>
            <w:r w:rsidR="00AA471A">
              <w:rPr>
                <w:rStyle w:val="normaltextrun"/>
                <w:rFonts w:ascii="Comic Sans MS" w:hAnsi="Comic Sans MS" w:cs="Calibri"/>
                <w:i/>
              </w:rPr>
              <w:t>s</w:t>
            </w:r>
            <w:r w:rsidRPr="00886C67">
              <w:rPr>
                <w:rStyle w:val="normaltextrun"/>
                <w:rFonts w:ascii="Comic Sans MS" w:hAnsi="Comic Sans MS" w:cs="Calibri"/>
                <w:i/>
              </w:rPr>
              <w:t> »</w:t>
            </w:r>
          </w:p>
          <w:p w:rsidRPr="000326F6" w:rsidR="00886C67" w:rsidP="00886C67" w:rsidRDefault="00886C67" w14:paraId="4F099765" w14:textId="77777777">
            <w:pPr>
              <w:pStyle w:val="paragraph"/>
              <w:spacing w:before="0" w:beforeAutospacing="0" w:after="0" w:afterAutospacing="0"/>
              <w:ind w:left="720"/>
              <w:jc w:val="both"/>
              <w:textAlignment w:val="baseline"/>
              <w:rPr>
                <w:rStyle w:val="normaltextrun"/>
                <w:rFonts w:ascii="Comic Sans MS" w:hAnsi="Comic Sans MS" w:cs="Calibri"/>
              </w:rPr>
            </w:pPr>
          </w:p>
          <w:p w:rsidR="00F90711" w:rsidP="00F90711" w:rsidRDefault="00886C67" w14:paraId="43BC3C28" w14:textId="2A56A873">
            <w:pPr>
              <w:pStyle w:val="paragraph"/>
              <w:spacing w:before="0" w:beforeAutospacing="0" w:after="0" w:afterAutospacing="0"/>
              <w:ind w:left="720"/>
              <w:textAlignment w:val="baseline"/>
              <w:rPr>
                <w:rStyle w:val="normaltextrun"/>
                <w:rFonts w:ascii="Comic Sans MS" w:hAnsi="Comic Sans MS" w:cs="Calibri"/>
              </w:rPr>
            </w:pPr>
            <w:r>
              <w:rPr>
                <w:rStyle w:val="normaltextrun"/>
                <w:rFonts w:ascii="Comic Sans MS" w:hAnsi="Comic Sans MS" w:cs="Calibri"/>
              </w:rPr>
              <w:t xml:space="preserve">Clique sur le lien suivant :  </w:t>
            </w:r>
          </w:p>
          <w:p w:rsidR="00AA471A" w:rsidP="00AA471A" w:rsidRDefault="00C02208" w14:paraId="127C6701" w14:textId="59890EB4">
            <w:pPr>
              <w:pStyle w:val="Paragraphedeliste"/>
              <w:numPr>
                <w:ilvl w:val="0"/>
                <w:numId w:val="0"/>
              </w:numPr>
              <w:ind w:left="720"/>
              <w:rPr>
                <w:rFonts w:ascii="Comic Sans MS" w:hAnsi="Comic Sans MS" w:eastAsia="MS Mincho"/>
                <w:sz w:val="18"/>
                <w:szCs w:val="18"/>
              </w:rPr>
            </w:pPr>
            <w:hyperlink w:history="1" r:id="rId17">
              <w:r w:rsidRPr="00AA471A" w:rsidR="00886C67">
                <w:rPr>
                  <w:rFonts w:ascii="Comic Sans MS" w:hAnsi="Comic Sans MS" w:eastAsia="MS Mincho"/>
                  <w:color w:val="0000FF"/>
                  <w:sz w:val="18"/>
                  <w:szCs w:val="18"/>
                  <w:u w:val="single"/>
                </w:rPr>
                <w:t>https://www.successcolaire.ca/la-classe-en-ligne/3e-annee/2020_04_03</w:t>
              </w:r>
            </w:hyperlink>
          </w:p>
          <w:p w:rsidRPr="00AA471A" w:rsidR="00F90711" w:rsidP="00AA471A" w:rsidRDefault="00F90711" w14:paraId="7A0601CE" w14:textId="77777777">
            <w:pPr>
              <w:pStyle w:val="Paragraphedeliste"/>
              <w:numPr>
                <w:ilvl w:val="0"/>
                <w:numId w:val="0"/>
              </w:numPr>
              <w:ind w:left="720"/>
              <w:rPr>
                <w:rFonts w:ascii="Comic Sans MS" w:hAnsi="Comic Sans MS" w:eastAsia="MS Mincho"/>
                <w:sz w:val="18"/>
                <w:szCs w:val="18"/>
              </w:rPr>
            </w:pPr>
          </w:p>
          <w:p w:rsidRPr="00FB24D3" w:rsidR="00886C67" w:rsidP="00886C67" w:rsidRDefault="00886C67" w14:paraId="40C2F8ED" w14:textId="2121BA29">
            <w:pPr>
              <w:ind w:left="720"/>
              <w:contextualSpacing/>
              <w:jc w:val="both"/>
              <w:rPr>
                <w:rFonts w:ascii="Comic Sans MS" w:hAnsi="Comic Sans MS"/>
                <w:sz w:val="24"/>
                <w:u w:val="single"/>
              </w:rPr>
            </w:pPr>
            <w:r w:rsidRPr="00FB24D3">
              <w:rPr>
                <w:rFonts w:ascii="Comic Sans MS" w:hAnsi="Comic Sans MS"/>
                <w:sz w:val="24"/>
              </w:rPr>
              <w:t>Débute l</w:t>
            </w:r>
            <w:r w:rsidR="004D6D99">
              <w:rPr>
                <w:rFonts w:ascii="Comic Sans MS" w:hAnsi="Comic Sans MS"/>
                <w:sz w:val="24"/>
              </w:rPr>
              <w:t>a</w:t>
            </w:r>
            <w:r w:rsidRPr="00FB24D3">
              <w:rPr>
                <w:rFonts w:ascii="Comic Sans MS" w:hAnsi="Comic Sans MS"/>
                <w:sz w:val="24"/>
              </w:rPr>
              <w:t xml:space="preserve"> vidéo à </w:t>
            </w:r>
            <w:r w:rsidRPr="00AA471A">
              <w:rPr>
                <w:rFonts w:ascii="Comic Sans MS" w:hAnsi="Comic Sans MS"/>
                <w:sz w:val="24"/>
              </w:rPr>
              <w:t>11 min. et 27 sec.</w:t>
            </w:r>
            <w:r>
              <w:rPr>
                <w:rFonts w:ascii="Comic Sans MS" w:hAnsi="Comic Sans MS"/>
                <w:sz w:val="24"/>
              </w:rPr>
              <w:t xml:space="preserve"> </w:t>
            </w:r>
            <w:proofErr w:type="gramStart"/>
            <w:r>
              <w:rPr>
                <w:rFonts w:ascii="Comic Sans MS" w:hAnsi="Comic Sans MS"/>
                <w:sz w:val="24"/>
              </w:rPr>
              <w:t>et</w:t>
            </w:r>
            <w:proofErr w:type="gramEnd"/>
            <w:r>
              <w:rPr>
                <w:rFonts w:ascii="Comic Sans MS" w:hAnsi="Comic Sans MS"/>
                <w:sz w:val="24"/>
              </w:rPr>
              <w:t xml:space="preserve"> arrête à</w:t>
            </w:r>
            <w:r w:rsidR="00AA471A">
              <w:rPr>
                <w:rFonts w:ascii="Comic Sans MS" w:hAnsi="Comic Sans MS"/>
                <w:sz w:val="24"/>
              </w:rPr>
              <w:t xml:space="preserve"> </w:t>
            </w:r>
            <w:r w:rsidRPr="00AA471A">
              <w:rPr>
                <w:rFonts w:ascii="Comic Sans MS" w:hAnsi="Comic Sans MS"/>
                <w:sz w:val="24"/>
              </w:rPr>
              <w:t>23 min. et 22 sec</w:t>
            </w:r>
            <w:r w:rsidRPr="00FB24D3">
              <w:rPr>
                <w:rFonts w:ascii="Comic Sans MS" w:hAnsi="Comic Sans MS"/>
                <w:sz w:val="24"/>
              </w:rPr>
              <w:t>.</w:t>
            </w:r>
          </w:p>
          <w:p w:rsidRPr="000973DE" w:rsidR="00F16230" w:rsidP="00F96952" w:rsidRDefault="00F16230" w14:paraId="7CF44FBD" w14:textId="5847ABDB">
            <w:pPr>
              <w:contextualSpacing/>
              <w:jc w:val="both"/>
              <w:rPr>
                <w:rFonts w:ascii="Comic Sans MS" w:hAnsi="Comic Sans MS"/>
                <w:i/>
                <w:color w:val="FF0000"/>
                <w:sz w:val="20"/>
                <w:szCs w:val="20"/>
              </w:rPr>
            </w:pPr>
          </w:p>
        </w:tc>
      </w:tr>
      <w:tr w:rsidRPr="00BF5CEC" w:rsidR="00F96952" w:rsidTr="00F96952" w14:paraId="6A13EC0E" w14:textId="77777777">
        <w:tc>
          <w:tcPr>
            <w:tcW w:w="9640" w:type="dxa"/>
            <w:shd w:val="clear" w:color="auto" w:fill="auto"/>
          </w:tcPr>
          <w:p w:rsidRPr="00BF5CEC" w:rsidR="00F96952" w:rsidP="00F96952" w:rsidRDefault="00F96952" w14:paraId="06B85EA7" w14:textId="77777777">
            <w:pPr>
              <w:jc w:val="center"/>
              <w:rPr>
                <w:rFonts w:ascii="Comic Sans MS" w:hAnsi="Comic Sans MS"/>
                <w:b/>
                <w:sz w:val="28"/>
                <w:szCs w:val="28"/>
              </w:rPr>
            </w:pPr>
            <w:r w:rsidRPr="002C418B">
              <w:rPr>
                <w:rFonts w:ascii="Comic Sans MS" w:hAnsi="Comic Sans MS"/>
                <w:b/>
                <w:sz w:val="28"/>
                <w:szCs w:val="28"/>
                <w:highlight w:val="green"/>
              </w:rPr>
              <w:lastRenderedPageBreak/>
              <w:t>Écriture</w:t>
            </w:r>
          </w:p>
        </w:tc>
      </w:tr>
      <w:tr w:rsidRPr="00BF5CEC" w:rsidR="00F96952" w:rsidTr="00F96952" w14:paraId="6A4C3D9A" w14:textId="77777777">
        <w:tc>
          <w:tcPr>
            <w:tcW w:w="9640" w:type="dxa"/>
            <w:shd w:val="clear" w:color="auto" w:fill="auto"/>
          </w:tcPr>
          <w:p w:rsidR="00F96952" w:rsidP="000973DE" w:rsidRDefault="00F96952" w14:paraId="3E419F8A" w14:textId="3BE68F68">
            <w:pPr>
              <w:contextualSpacing/>
              <w:jc w:val="both"/>
              <w:rPr>
                <w:rFonts w:ascii="Comic Sans MS" w:hAnsi="Comic Sans MS"/>
                <w:b/>
                <w:sz w:val="24"/>
              </w:rPr>
            </w:pPr>
          </w:p>
          <w:p w:rsidR="00F96952" w:rsidP="00FC3770" w:rsidRDefault="00F16230" w14:paraId="7692548F" w14:textId="4F5C5AF8">
            <w:pPr>
              <w:numPr>
                <w:ilvl w:val="0"/>
                <w:numId w:val="11"/>
              </w:numPr>
              <w:contextualSpacing/>
              <w:jc w:val="both"/>
              <w:rPr>
                <w:rFonts w:ascii="Comic Sans MS" w:hAnsi="Comic Sans MS"/>
                <w:b/>
                <w:sz w:val="24"/>
              </w:rPr>
            </w:pPr>
            <w:r>
              <w:rPr>
                <w:noProof/>
                <w:lang w:val="fr-CA"/>
              </w:rPr>
              <w:drawing>
                <wp:anchor distT="0" distB="0" distL="114300" distR="114300" simplePos="0" relativeHeight="251816960" behindDoc="0" locked="0" layoutInCell="1" allowOverlap="1" wp14:anchorId="58102670" wp14:editId="6A1B8140">
                  <wp:simplePos x="0" y="0"/>
                  <wp:positionH relativeFrom="column">
                    <wp:posOffset>2997835</wp:posOffset>
                  </wp:positionH>
                  <wp:positionV relativeFrom="paragraph">
                    <wp:posOffset>395605</wp:posOffset>
                  </wp:positionV>
                  <wp:extent cx="3038475" cy="1762125"/>
                  <wp:effectExtent l="0" t="0" r="9525" b="9525"/>
                  <wp:wrapSquare wrapText="bothSides"/>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38475" cy="1762125"/>
                          </a:xfrm>
                          <a:prstGeom prst="rect">
                            <a:avLst/>
                          </a:prstGeom>
                        </pic:spPr>
                      </pic:pic>
                    </a:graphicData>
                  </a:graphic>
                  <wp14:sizeRelH relativeFrom="margin">
                    <wp14:pctWidth>0</wp14:pctWidth>
                  </wp14:sizeRelH>
                  <wp14:sizeRelV relativeFrom="margin">
                    <wp14:pctHeight>0</wp14:pctHeight>
                  </wp14:sizeRelV>
                </wp:anchor>
              </w:drawing>
            </w:r>
            <w:r>
              <w:rPr>
                <w:noProof/>
                <w:lang w:val="fr-CA"/>
              </w:rPr>
              <w:drawing>
                <wp:anchor distT="0" distB="0" distL="114300" distR="114300" simplePos="0" relativeHeight="251815936" behindDoc="0" locked="0" layoutInCell="1" allowOverlap="1" wp14:anchorId="14D1954B" wp14:editId="5716166B">
                  <wp:simplePos x="0" y="0"/>
                  <wp:positionH relativeFrom="column">
                    <wp:posOffset>-65405</wp:posOffset>
                  </wp:positionH>
                  <wp:positionV relativeFrom="paragraph">
                    <wp:posOffset>405130</wp:posOffset>
                  </wp:positionV>
                  <wp:extent cx="3019425" cy="1768475"/>
                  <wp:effectExtent l="0" t="0" r="9525" b="3175"/>
                  <wp:wrapSquare wrapText="bothSides"/>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019425" cy="1768475"/>
                          </a:xfrm>
                          <a:prstGeom prst="rect">
                            <a:avLst/>
                          </a:prstGeom>
                        </pic:spPr>
                      </pic:pic>
                    </a:graphicData>
                  </a:graphic>
                  <wp14:sizeRelH relativeFrom="margin">
                    <wp14:pctWidth>0</wp14:pctWidth>
                  </wp14:sizeRelH>
                  <wp14:sizeRelV relativeFrom="margin">
                    <wp14:pctHeight>0</wp14:pctHeight>
                  </wp14:sizeRelV>
                </wp:anchor>
              </w:drawing>
            </w:r>
            <w:r w:rsidR="000973DE">
              <w:rPr>
                <w:rFonts w:ascii="Comic Sans MS" w:hAnsi="Comic Sans MS"/>
                <w:b/>
                <w:sz w:val="24"/>
              </w:rPr>
              <w:t>Défis-joggings d’écriture 7 et 8</w:t>
            </w:r>
          </w:p>
          <w:p w:rsidRPr="00BF5CEC" w:rsidR="00F96952" w:rsidP="00F16230" w:rsidRDefault="00F96952" w14:paraId="66C2F393" w14:textId="6CAD6642">
            <w:pPr>
              <w:contextualSpacing/>
              <w:jc w:val="both"/>
              <w:rPr>
                <w:rFonts w:ascii="Comic Sans MS" w:hAnsi="Comic Sans MS"/>
                <w:b/>
                <w:sz w:val="24"/>
              </w:rPr>
            </w:pPr>
          </w:p>
          <w:p w:rsidRPr="00BF5CEC" w:rsidR="00F96952" w:rsidP="00F96952" w:rsidRDefault="00F96952" w14:paraId="60073188" w14:textId="5C771143">
            <w:pPr>
              <w:ind w:left="720"/>
              <w:contextualSpacing/>
              <w:jc w:val="both"/>
              <w:rPr>
                <w:rFonts w:ascii="Comic Sans MS" w:hAnsi="Comic Sans MS"/>
                <w:sz w:val="24"/>
              </w:rPr>
            </w:pPr>
            <w:r w:rsidRPr="00BF5CEC">
              <w:rPr>
                <w:rFonts w:ascii="Comic Sans MS" w:hAnsi="Comic Sans MS"/>
                <w:sz w:val="24"/>
              </w:rPr>
              <w:t xml:space="preserve">Réponds aux questions posées dans un petit cahier d’écriture, sur une feuille lignée ou à l’ordinateur.  Écris </w:t>
            </w:r>
            <w:r w:rsidRPr="00BF5CEC">
              <w:rPr>
                <w:rFonts w:ascii="Comic Sans MS" w:hAnsi="Comic Sans MS"/>
                <w:b/>
                <w:sz w:val="24"/>
              </w:rPr>
              <w:t>5 à 7</w:t>
            </w:r>
            <w:r w:rsidRPr="00BF5CEC">
              <w:rPr>
                <w:rFonts w:ascii="Comic Sans MS" w:hAnsi="Comic Sans MS"/>
                <w:sz w:val="24"/>
              </w:rPr>
              <w:t xml:space="preserve"> belles phrases bien construites.</w:t>
            </w:r>
          </w:p>
          <w:p w:rsidRPr="00BF5CEC" w:rsidR="00F96952" w:rsidP="00F96952" w:rsidRDefault="00F96952" w14:paraId="0F04142A" w14:textId="04CAE1EA">
            <w:pPr>
              <w:ind w:left="720"/>
              <w:contextualSpacing/>
              <w:jc w:val="both"/>
              <w:rPr>
                <w:rFonts w:ascii="Comic Sans MS" w:hAnsi="Comic Sans MS"/>
                <w:sz w:val="24"/>
              </w:rPr>
            </w:pPr>
          </w:p>
          <w:p w:rsidR="00F96952" w:rsidP="00AA471A" w:rsidRDefault="00F96952" w14:paraId="683504BB" w14:textId="77777777">
            <w:pPr>
              <w:ind w:left="720"/>
              <w:contextualSpacing/>
              <w:jc w:val="both"/>
              <w:rPr>
                <w:rFonts w:ascii="Comic Sans MS" w:hAnsi="Comic Sans MS"/>
                <w:b/>
                <w:sz w:val="20"/>
                <w:szCs w:val="20"/>
              </w:rPr>
            </w:pPr>
            <w:r w:rsidRPr="00BF5CEC">
              <w:rPr>
                <w:rFonts w:ascii="Comic Sans MS" w:hAnsi="Comic Sans MS"/>
                <w:sz w:val="24"/>
              </w:rPr>
              <w:t xml:space="preserve">N’oublie pas!  Pour chaque défi réalisé, tu dois colorier les </w:t>
            </w:r>
            <w:r w:rsidRPr="00C30BD7">
              <w:rPr>
                <w:rFonts w:ascii="Comic Sans MS" w:hAnsi="Comic Sans MS"/>
                <w:sz w:val="24"/>
                <w:highlight w:val="yellow"/>
              </w:rPr>
              <w:t>étoiles</w:t>
            </w:r>
            <w:r w:rsidRPr="00BF5CEC">
              <w:rPr>
                <w:rFonts w:ascii="Comic Sans MS" w:hAnsi="Comic Sans MS"/>
                <w:sz w:val="24"/>
              </w:rPr>
              <w:t xml:space="preserve"> sur ta </w:t>
            </w:r>
            <w:r w:rsidRPr="00BF5CEC">
              <w:rPr>
                <w:rFonts w:ascii="Comic Sans MS" w:hAnsi="Comic Sans MS"/>
                <w:b/>
                <w:sz w:val="24"/>
              </w:rPr>
              <w:t>feuille de suivi</w:t>
            </w:r>
            <w:r w:rsidR="00F16230">
              <w:rPr>
                <w:rFonts w:ascii="Comic Sans MS" w:hAnsi="Comic Sans MS"/>
                <w:b/>
                <w:sz w:val="20"/>
                <w:szCs w:val="20"/>
              </w:rPr>
              <w:t>.</w:t>
            </w:r>
          </w:p>
          <w:p w:rsidRPr="00AA471A" w:rsidR="00AA471A" w:rsidP="00AA471A" w:rsidRDefault="00AA471A" w14:paraId="4530557C" w14:textId="787629F8">
            <w:pPr>
              <w:ind w:left="720"/>
              <w:contextualSpacing/>
              <w:jc w:val="both"/>
              <w:rPr>
                <w:rFonts w:ascii="Comic Sans MS" w:hAnsi="Comic Sans MS"/>
                <w:i/>
                <w:sz w:val="20"/>
                <w:szCs w:val="20"/>
              </w:rPr>
            </w:pPr>
          </w:p>
        </w:tc>
      </w:tr>
      <w:tr w:rsidRPr="00BF5CEC" w:rsidR="00F96952" w:rsidTr="00F96952" w14:paraId="10F9EFC9" w14:textId="77777777">
        <w:tc>
          <w:tcPr>
            <w:tcW w:w="9640" w:type="dxa"/>
            <w:shd w:val="clear" w:color="auto" w:fill="auto"/>
          </w:tcPr>
          <w:p w:rsidRPr="00BF5CEC" w:rsidR="00F96952" w:rsidP="00F96952" w:rsidRDefault="00F96952" w14:paraId="09E428B2" w14:textId="77777777">
            <w:pPr>
              <w:jc w:val="center"/>
              <w:rPr>
                <w:rFonts w:ascii="Comic Sans MS" w:hAnsi="Comic Sans MS"/>
                <w:b/>
                <w:sz w:val="28"/>
                <w:szCs w:val="28"/>
              </w:rPr>
            </w:pPr>
            <w:r w:rsidRPr="002C418B">
              <w:rPr>
                <w:rFonts w:ascii="Comic Sans MS" w:hAnsi="Comic Sans MS"/>
                <w:b/>
                <w:sz w:val="28"/>
                <w:szCs w:val="28"/>
                <w:highlight w:val="green"/>
              </w:rPr>
              <w:t>Vocabulaire</w:t>
            </w:r>
          </w:p>
        </w:tc>
      </w:tr>
      <w:tr w:rsidRPr="00BF5CEC" w:rsidR="00F96952" w:rsidTr="00F96952" w14:paraId="7900A8CF" w14:textId="77777777">
        <w:tc>
          <w:tcPr>
            <w:tcW w:w="9640" w:type="dxa"/>
            <w:shd w:val="clear" w:color="auto" w:fill="auto"/>
          </w:tcPr>
          <w:p w:rsidRPr="00061F5F" w:rsidR="00061F5F" w:rsidP="00061F5F" w:rsidRDefault="00061F5F" w14:paraId="2E8648DC" w14:textId="7FEEF57D">
            <w:pPr>
              <w:ind w:left="720"/>
              <w:contextualSpacing/>
              <w:rPr>
                <w:rFonts w:ascii="Comic Sans MS" w:hAnsi="Comic Sans MS"/>
                <w:i/>
                <w:sz w:val="20"/>
                <w:szCs w:val="20"/>
              </w:rPr>
            </w:pPr>
          </w:p>
          <w:p w:rsidRPr="00BF5CEC" w:rsidR="00F96952" w:rsidP="00FC3770" w:rsidRDefault="00F96952" w14:paraId="5F70B18F" w14:textId="2225312C">
            <w:pPr>
              <w:numPr>
                <w:ilvl w:val="0"/>
                <w:numId w:val="11"/>
              </w:numPr>
              <w:contextualSpacing/>
              <w:rPr>
                <w:rFonts w:ascii="Comic Sans MS" w:hAnsi="Comic Sans MS"/>
                <w:i/>
                <w:sz w:val="20"/>
                <w:szCs w:val="20"/>
              </w:rPr>
            </w:pPr>
            <w:r w:rsidRPr="00BF5CEC">
              <w:rPr>
                <w:rFonts w:ascii="Comic Sans MS" w:hAnsi="Comic Sans MS"/>
                <w:sz w:val="24"/>
              </w:rPr>
              <w:t xml:space="preserve">Étudie les </w:t>
            </w:r>
            <w:r w:rsidRPr="00BF5CEC">
              <w:rPr>
                <w:rFonts w:ascii="Comic Sans MS" w:hAnsi="Comic Sans MS"/>
                <w:b/>
                <w:sz w:val="24"/>
              </w:rPr>
              <w:t xml:space="preserve">mots </w:t>
            </w:r>
            <w:r w:rsidRPr="00BF5CEC">
              <w:rPr>
                <w:rFonts w:ascii="Comic Sans MS" w:hAnsi="Comic Sans MS"/>
                <w:sz w:val="24"/>
              </w:rPr>
              <w:t xml:space="preserve">de la </w:t>
            </w:r>
            <w:r w:rsidRPr="00BF5CEC">
              <w:rPr>
                <w:rFonts w:ascii="Comic Sans MS" w:hAnsi="Comic Sans MS"/>
                <w:b/>
                <w:sz w:val="24"/>
              </w:rPr>
              <w:t>semaine 2</w:t>
            </w:r>
            <w:r w:rsidR="00EB147C">
              <w:rPr>
                <w:rFonts w:ascii="Comic Sans MS" w:hAnsi="Comic Sans MS"/>
                <w:b/>
                <w:sz w:val="24"/>
              </w:rPr>
              <w:t>5</w:t>
            </w:r>
            <w:r w:rsidRPr="00BF5CEC">
              <w:rPr>
                <w:rFonts w:ascii="Comic Sans MS" w:hAnsi="Comic Sans MS"/>
                <w:sz w:val="24"/>
              </w:rPr>
              <w:t>.</w:t>
            </w:r>
            <w:r w:rsidRPr="00BF5CEC">
              <w:rPr>
                <w:rFonts w:ascii="Comic Sans MS" w:hAnsi="Comic Sans MS"/>
                <w:i/>
                <w:sz w:val="20"/>
                <w:szCs w:val="20"/>
              </w:rPr>
              <w:t xml:space="preserve"> </w:t>
            </w:r>
          </w:p>
          <w:p w:rsidR="00AA471A" w:rsidP="00AA471A" w:rsidRDefault="00F96952" w14:paraId="2C906098" w14:textId="39D674FF">
            <w:pPr>
              <w:ind w:left="720"/>
              <w:contextualSpacing/>
              <w:rPr>
                <w:rFonts w:ascii="Comic Sans MS" w:hAnsi="Comic Sans MS"/>
                <w:i/>
                <w:sz w:val="20"/>
                <w:szCs w:val="20"/>
              </w:rPr>
            </w:pPr>
            <w:r w:rsidRPr="00BF5CEC">
              <w:rPr>
                <w:rFonts w:ascii="Comic Sans MS" w:hAnsi="Comic Sans MS"/>
                <w:i/>
                <w:sz w:val="20"/>
                <w:szCs w:val="20"/>
              </w:rPr>
              <w:t xml:space="preserve">(Voir dans le cahier Mes outils Zig </w:t>
            </w:r>
            <w:proofErr w:type="spellStart"/>
            <w:r w:rsidRPr="00BF5CEC">
              <w:rPr>
                <w:rFonts w:ascii="Comic Sans MS" w:hAnsi="Comic Sans MS"/>
                <w:i/>
                <w:sz w:val="20"/>
                <w:szCs w:val="20"/>
              </w:rPr>
              <w:t>Zag</w:t>
            </w:r>
            <w:proofErr w:type="spellEnd"/>
            <w:r w:rsidRPr="00BF5CEC">
              <w:rPr>
                <w:rFonts w:ascii="Comic Sans MS" w:hAnsi="Comic Sans MS"/>
                <w:i/>
                <w:sz w:val="20"/>
                <w:szCs w:val="20"/>
              </w:rPr>
              <w:t xml:space="preserve"> p.41 dans ton duo-tang maison)</w:t>
            </w:r>
          </w:p>
          <w:p w:rsidR="00AA471A" w:rsidP="00AA471A" w:rsidRDefault="00AA471A" w14:paraId="735322F1" w14:textId="77777777">
            <w:pPr>
              <w:ind w:left="720"/>
              <w:contextualSpacing/>
              <w:rPr>
                <w:rFonts w:ascii="Comic Sans MS" w:hAnsi="Comic Sans MS"/>
                <w:i/>
                <w:sz w:val="20"/>
                <w:szCs w:val="20"/>
              </w:rPr>
            </w:pPr>
          </w:p>
          <w:p w:rsidRPr="00AA471A" w:rsidR="00F96952" w:rsidP="00AA471A" w:rsidRDefault="00F96952" w14:paraId="3E7ED8FC" w14:textId="2C50A32B">
            <w:pPr>
              <w:ind w:left="720"/>
              <w:contextualSpacing/>
              <w:rPr>
                <w:rFonts w:ascii="Comic Sans MS" w:hAnsi="Comic Sans MS"/>
                <w:i/>
                <w:sz w:val="20"/>
                <w:szCs w:val="20"/>
              </w:rPr>
            </w:pPr>
            <w:r w:rsidRPr="00F1131F">
              <w:rPr>
                <w:rFonts w:ascii="Comic Sans MS" w:hAnsi="Comic Sans MS"/>
                <w:b/>
                <w:sz w:val="20"/>
                <w:szCs w:val="20"/>
              </w:rPr>
              <w:t>*Si tu n’as pas ton duo-tang maison, écris-moi!</w:t>
            </w:r>
          </w:p>
          <w:p w:rsidR="00F96952" w:rsidP="00F96952" w:rsidRDefault="00F96952" w14:paraId="23571FBB" w14:textId="145A79B5">
            <w:pPr>
              <w:ind w:left="720"/>
              <w:contextualSpacing/>
              <w:rPr>
                <w:rFonts w:ascii="Comic Sans MS" w:hAnsi="Comic Sans MS"/>
                <w:i/>
                <w:sz w:val="20"/>
                <w:szCs w:val="20"/>
              </w:rPr>
            </w:pPr>
          </w:p>
          <w:p w:rsidR="00AA471A" w:rsidP="00F96952" w:rsidRDefault="00AA471A" w14:paraId="6DFBC574" w14:textId="6ED2F5E3">
            <w:pPr>
              <w:ind w:left="720"/>
              <w:contextualSpacing/>
              <w:rPr>
                <w:rFonts w:ascii="Comic Sans MS" w:hAnsi="Comic Sans MS"/>
                <w:i/>
                <w:sz w:val="20"/>
                <w:szCs w:val="20"/>
              </w:rPr>
            </w:pPr>
          </w:p>
          <w:p w:rsidRPr="00BF5CEC" w:rsidR="001A5FAC" w:rsidP="00AA471A" w:rsidRDefault="001A5FAC" w14:paraId="0A6354D5" w14:textId="538023B0">
            <w:pPr>
              <w:contextualSpacing/>
              <w:rPr>
                <w:rFonts w:ascii="Comic Sans MS" w:hAnsi="Comic Sans MS"/>
                <w:i/>
                <w:sz w:val="20"/>
                <w:szCs w:val="20"/>
              </w:rPr>
            </w:pPr>
          </w:p>
          <w:p w:rsidRPr="00F1131F" w:rsidR="00F96952" w:rsidP="00FC3770" w:rsidRDefault="00F96952" w14:paraId="60690241" w14:textId="0ABD0067">
            <w:pPr>
              <w:pStyle w:val="NormalWeb"/>
              <w:numPr>
                <w:ilvl w:val="0"/>
                <w:numId w:val="11"/>
              </w:numPr>
              <w:spacing w:before="120" w:beforeAutospacing="0" w:after="0" w:afterAutospacing="0"/>
              <w:rPr>
                <w:rFonts w:ascii="Comic Sans MS" w:hAnsi="Comic Sans MS"/>
                <w:b/>
              </w:rPr>
            </w:pPr>
            <w:r w:rsidRPr="00BF5CEC">
              <w:rPr>
                <w:rFonts w:ascii="Comic Sans MS" w:hAnsi="Comic Sans MS"/>
                <w:b/>
                <w:u w:val="single"/>
              </w:rPr>
              <w:t>Suggestion</w:t>
            </w:r>
            <w:r w:rsidRPr="00BF5CEC">
              <w:rPr>
                <w:rFonts w:ascii="Comic Sans MS" w:hAnsi="Comic Sans MS"/>
                <w:u w:val="single"/>
              </w:rPr>
              <w:t> </w:t>
            </w:r>
            <w:r w:rsidRPr="00BF5CEC">
              <w:rPr>
                <w:rFonts w:ascii="Comic Sans MS" w:hAnsi="Comic Sans MS"/>
              </w:rPr>
              <w:t xml:space="preserve">: </w:t>
            </w:r>
            <w:r w:rsidRPr="00F1131F" w:rsidR="00EB147C">
              <w:rPr>
                <w:rFonts w:ascii="Comic Sans MS" w:hAnsi="Comic Sans MS"/>
                <w:b/>
                <w:i/>
              </w:rPr>
              <w:t>« Les mots tic-tac-toe</w:t>
            </w:r>
            <w:r w:rsidRPr="00F1131F">
              <w:rPr>
                <w:rFonts w:ascii="Comic Sans MS" w:hAnsi="Comic Sans MS"/>
                <w:b/>
                <w:i/>
              </w:rPr>
              <w:t xml:space="preserve"> »</w:t>
            </w:r>
          </w:p>
          <w:p w:rsidR="001A5FAC" w:rsidP="001A5FAC" w:rsidRDefault="00AA471A" w14:paraId="42D51D5C" w14:textId="77777777">
            <w:pPr>
              <w:spacing w:before="100" w:beforeAutospacing="1" w:after="100" w:afterAutospacing="1"/>
              <w:ind w:left="720"/>
              <w:jc w:val="both"/>
              <w:rPr>
                <w:rFonts w:ascii="Comic Sans MS" w:hAnsi="Comic Sans MS" w:eastAsia="Times New Roman"/>
                <w:i/>
                <w:sz w:val="24"/>
              </w:rPr>
            </w:pPr>
            <w:r w:rsidRPr="00F1131F">
              <w:rPr>
                <w:rFonts w:ascii="Comic Sans MS" w:hAnsi="Comic Sans MS"/>
                <w:b/>
                <w:noProof/>
                <w:lang w:val="fr-CA"/>
              </w:rPr>
              <w:drawing>
                <wp:anchor distT="0" distB="0" distL="114300" distR="114300" simplePos="0" relativeHeight="251819008" behindDoc="1" locked="0" layoutInCell="1" allowOverlap="1" wp14:anchorId="64AA7244" wp14:editId="6F48CEB4">
                  <wp:simplePos x="0" y="0"/>
                  <wp:positionH relativeFrom="column">
                    <wp:posOffset>5119168</wp:posOffset>
                  </wp:positionH>
                  <wp:positionV relativeFrom="paragraph">
                    <wp:posOffset>140511</wp:posOffset>
                  </wp:positionV>
                  <wp:extent cx="809625" cy="1142365"/>
                  <wp:effectExtent l="0" t="0" r="9525" b="635"/>
                  <wp:wrapSquare wrapText="bothSides"/>
                  <wp:docPr id="23" name="Image 23" descr="C:\Users\benaamel\AppData\Local\Microsoft\Windows\INetCache\Content.MSO\4038B5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aamel\AppData\Local\Microsoft\Windows\INetCache\Content.MSO\4038B519.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9625" cy="1142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26F6" w:rsidR="00C53D51">
              <w:rPr>
                <w:rFonts w:ascii="Comic Sans MS" w:hAnsi="Comic Sans MS"/>
                <w:i/>
                <w:sz w:val="24"/>
              </w:rPr>
              <w:t xml:space="preserve">En </w:t>
            </w:r>
            <w:r w:rsidRPr="000326F6" w:rsidR="004C0580">
              <w:rPr>
                <w:rFonts w:ascii="Comic Sans MS" w:hAnsi="Comic Sans MS"/>
                <w:i/>
                <w:sz w:val="24"/>
              </w:rPr>
              <w:t>utilisant les règles du jeu</w:t>
            </w:r>
            <w:r w:rsidRPr="000326F6" w:rsidR="00EB147C">
              <w:rPr>
                <w:rFonts w:ascii="Comic Sans MS" w:hAnsi="Comic Sans MS"/>
                <w:i/>
                <w:sz w:val="24"/>
              </w:rPr>
              <w:t xml:space="preserve"> </w:t>
            </w:r>
            <w:r w:rsidR="000326F6">
              <w:rPr>
                <w:rFonts w:ascii="Comic Sans MS" w:hAnsi="Comic Sans MS"/>
                <w:i/>
                <w:sz w:val="24"/>
              </w:rPr>
              <w:t>« </w:t>
            </w:r>
            <w:r w:rsidRPr="000326F6" w:rsidR="00EB147C">
              <w:rPr>
                <w:rFonts w:ascii="Comic Sans MS" w:hAnsi="Comic Sans MS"/>
                <w:i/>
                <w:sz w:val="24"/>
              </w:rPr>
              <w:t>tic-t</w:t>
            </w:r>
            <w:r w:rsidRPr="000326F6" w:rsidR="00C53D51">
              <w:rPr>
                <w:rFonts w:ascii="Comic Sans MS" w:hAnsi="Comic Sans MS"/>
                <w:i/>
                <w:sz w:val="24"/>
              </w:rPr>
              <w:t>a</w:t>
            </w:r>
            <w:r w:rsidRPr="000326F6" w:rsidR="00EB147C">
              <w:rPr>
                <w:rFonts w:ascii="Comic Sans MS" w:hAnsi="Comic Sans MS"/>
                <w:i/>
                <w:sz w:val="24"/>
              </w:rPr>
              <w:t>c-toe</w:t>
            </w:r>
            <w:r w:rsidR="000326F6">
              <w:rPr>
                <w:rFonts w:ascii="Comic Sans MS" w:hAnsi="Comic Sans MS"/>
                <w:i/>
                <w:sz w:val="24"/>
              </w:rPr>
              <w:t> »</w:t>
            </w:r>
            <w:r w:rsidRPr="000326F6" w:rsidR="005805DC">
              <w:rPr>
                <w:rFonts w:ascii="Comic Sans MS" w:hAnsi="Comic Sans MS"/>
                <w:i/>
                <w:sz w:val="24"/>
              </w:rPr>
              <w:t>, ton</w:t>
            </w:r>
            <w:r w:rsidRPr="000326F6" w:rsidR="00601BF0">
              <w:rPr>
                <w:rFonts w:ascii="Comic Sans MS" w:hAnsi="Comic Sans MS"/>
                <w:i/>
                <w:sz w:val="24"/>
              </w:rPr>
              <w:t>/ta</w:t>
            </w:r>
            <w:r w:rsidRPr="000326F6" w:rsidR="005805DC">
              <w:rPr>
                <w:rFonts w:ascii="Comic Sans MS" w:hAnsi="Comic Sans MS"/>
                <w:i/>
                <w:sz w:val="24"/>
              </w:rPr>
              <w:t xml:space="preserve"> partenaire et toi</w:t>
            </w:r>
            <w:r w:rsidRPr="000326F6" w:rsidR="004C0580">
              <w:rPr>
                <w:rFonts w:ascii="Comic Sans MS" w:hAnsi="Comic Sans MS"/>
                <w:i/>
                <w:sz w:val="24"/>
              </w:rPr>
              <w:t xml:space="preserve"> choisissez chacun un mot</w:t>
            </w:r>
            <w:r w:rsidRPr="000326F6" w:rsidR="00EB147C">
              <w:rPr>
                <w:rFonts w:ascii="Comic Sans MS" w:hAnsi="Comic Sans MS"/>
                <w:i/>
                <w:sz w:val="24"/>
              </w:rPr>
              <w:t xml:space="preserve"> </w:t>
            </w:r>
            <w:r w:rsidRPr="000326F6" w:rsidR="00C53D51">
              <w:rPr>
                <w:rFonts w:ascii="Comic Sans MS" w:hAnsi="Comic Sans MS"/>
                <w:i/>
                <w:sz w:val="24"/>
              </w:rPr>
              <w:t xml:space="preserve">de vocabulaire de la semaine </w:t>
            </w:r>
            <w:r w:rsidRPr="000326F6" w:rsidR="004C0580">
              <w:rPr>
                <w:rFonts w:ascii="Comic Sans MS" w:hAnsi="Comic Sans MS"/>
                <w:i/>
                <w:sz w:val="24"/>
              </w:rPr>
              <w:t>à la place de</w:t>
            </w:r>
            <w:r w:rsidRPr="000326F6" w:rsidR="005805DC">
              <w:rPr>
                <w:rFonts w:ascii="Comic Sans MS" w:hAnsi="Comic Sans MS"/>
                <w:i/>
                <w:sz w:val="24"/>
              </w:rPr>
              <w:t>s</w:t>
            </w:r>
            <w:r w:rsidRPr="000326F6" w:rsidR="004C0580">
              <w:rPr>
                <w:rFonts w:ascii="Comic Sans MS" w:hAnsi="Comic Sans MS"/>
                <w:i/>
                <w:sz w:val="24"/>
              </w:rPr>
              <w:t xml:space="preserve"> X et des </w:t>
            </w:r>
            <w:r w:rsidR="001A5FAC">
              <w:rPr>
                <w:rFonts w:ascii="Comic Sans MS" w:hAnsi="Comic Sans MS"/>
                <w:i/>
                <w:sz w:val="24"/>
              </w:rPr>
              <w:t xml:space="preserve">O.  </w:t>
            </w:r>
            <w:r w:rsidRPr="000326F6" w:rsidR="005805DC">
              <w:rPr>
                <w:rFonts w:ascii="Comic Sans MS" w:hAnsi="Comic Sans MS"/>
                <w:i/>
                <w:sz w:val="24"/>
              </w:rPr>
              <w:t>Chaque joueur joue avec son même</w:t>
            </w:r>
            <w:r w:rsidRPr="000326F6" w:rsidR="004C0580">
              <w:rPr>
                <w:rFonts w:ascii="Comic Sans MS" w:hAnsi="Comic Sans MS"/>
                <w:i/>
                <w:sz w:val="24"/>
              </w:rPr>
              <w:t xml:space="preserve"> </w:t>
            </w:r>
            <w:r w:rsidRPr="000326F6" w:rsidR="005805DC">
              <w:rPr>
                <w:rFonts w:ascii="Comic Sans MS" w:hAnsi="Comic Sans MS"/>
                <w:i/>
                <w:sz w:val="24"/>
              </w:rPr>
              <w:t>mot durant toute la partie</w:t>
            </w:r>
            <w:r w:rsidRPr="000326F6" w:rsidR="00EB147C">
              <w:rPr>
                <w:rFonts w:ascii="Comic Sans MS" w:hAnsi="Comic Sans MS"/>
                <w:i/>
                <w:sz w:val="24"/>
              </w:rPr>
              <w:t>. Il faut aligner son mot 3 fois</w:t>
            </w:r>
            <w:r w:rsidRPr="000326F6" w:rsidR="005805DC">
              <w:rPr>
                <w:rFonts w:ascii="Comic Sans MS" w:hAnsi="Comic Sans MS"/>
                <w:i/>
                <w:sz w:val="24"/>
              </w:rPr>
              <w:t xml:space="preserve"> </w:t>
            </w:r>
            <w:r w:rsidRPr="000326F6" w:rsidR="004C0580">
              <w:rPr>
                <w:rFonts w:ascii="Comic Sans MS" w:hAnsi="Comic Sans MS"/>
                <w:i/>
                <w:sz w:val="24"/>
              </w:rPr>
              <w:t xml:space="preserve">à l’horizontale, à la verticale ou en diagonale pour gagner.  </w:t>
            </w:r>
            <w:r w:rsidRPr="000326F6" w:rsidR="00601BF0">
              <w:rPr>
                <w:rFonts w:ascii="Comic Sans MS" w:hAnsi="Comic Sans MS"/>
                <w:i/>
                <w:sz w:val="24"/>
              </w:rPr>
              <w:t>Ensuite, vous</w:t>
            </w:r>
            <w:r w:rsidR="00F1131F">
              <w:rPr>
                <w:rFonts w:ascii="Comic Sans MS" w:hAnsi="Comic Sans MS"/>
                <w:i/>
                <w:sz w:val="24"/>
              </w:rPr>
              <w:t xml:space="preserve"> pouvez</w:t>
            </w:r>
            <w:r w:rsidRPr="000326F6" w:rsidR="004C0580">
              <w:rPr>
                <w:rFonts w:ascii="Comic Sans MS" w:hAnsi="Comic Sans MS"/>
                <w:i/>
                <w:sz w:val="24"/>
              </w:rPr>
              <w:t xml:space="preserve"> joue</w:t>
            </w:r>
            <w:r w:rsidR="00F1131F">
              <w:rPr>
                <w:rFonts w:ascii="Comic Sans MS" w:hAnsi="Comic Sans MS"/>
                <w:i/>
                <w:sz w:val="24"/>
              </w:rPr>
              <w:t>r</w:t>
            </w:r>
            <w:r w:rsidRPr="000326F6" w:rsidR="004C0580">
              <w:rPr>
                <w:rFonts w:ascii="Comic Sans MS" w:hAnsi="Comic Sans MS"/>
                <w:i/>
                <w:sz w:val="24"/>
              </w:rPr>
              <w:t xml:space="preserve"> une autre partie avec deux autres mots</w:t>
            </w:r>
            <w:r w:rsidRPr="000326F6" w:rsidR="00601BF0">
              <w:rPr>
                <w:rFonts w:ascii="Comic Sans MS" w:hAnsi="Comic Sans MS"/>
                <w:i/>
                <w:sz w:val="24"/>
              </w:rPr>
              <w:t>…</w:t>
            </w:r>
            <w:r w:rsidRPr="000326F6" w:rsidR="004C0580">
              <w:rPr>
                <w:rFonts w:ascii="Comic Sans MS" w:hAnsi="Comic Sans MS"/>
                <w:i/>
                <w:sz w:val="24"/>
              </w:rPr>
              <w:t xml:space="preserve"> </w:t>
            </w:r>
            <w:r w:rsidRPr="000326F6" w:rsidR="00F96952">
              <w:rPr>
                <w:rFonts w:ascii="Comic Sans MS" w:hAnsi="Comic Sans MS" w:eastAsia="Times New Roman"/>
                <w:i/>
                <w:sz w:val="24"/>
              </w:rPr>
              <w:t xml:space="preserve">    </w:t>
            </w:r>
          </w:p>
          <w:p w:rsidRPr="001A5FAC" w:rsidR="00C53D51" w:rsidP="001A5FAC" w:rsidRDefault="00F96952" w14:paraId="36E79081" w14:textId="1FBA22C8">
            <w:pPr>
              <w:spacing w:before="100" w:beforeAutospacing="1" w:after="100" w:afterAutospacing="1"/>
              <w:ind w:left="720"/>
              <w:jc w:val="both"/>
              <w:rPr>
                <w:rFonts w:ascii="Comic Sans MS" w:hAnsi="Comic Sans MS"/>
                <w:i/>
                <w:sz w:val="24"/>
              </w:rPr>
            </w:pPr>
            <w:r w:rsidRPr="000326F6">
              <w:rPr>
                <w:rFonts w:ascii="Comic Sans MS" w:hAnsi="Comic Sans MS" w:eastAsia="Times New Roman"/>
                <w:i/>
                <w:sz w:val="24"/>
              </w:rPr>
              <w:t xml:space="preserve">                                 </w:t>
            </w:r>
          </w:p>
          <w:p w:rsidR="00F96952" w:rsidP="00FC3770" w:rsidRDefault="00F96952" w14:paraId="7EE4AE84" w14:textId="750F2E24">
            <w:pPr>
              <w:numPr>
                <w:ilvl w:val="0"/>
                <w:numId w:val="19"/>
              </w:numPr>
              <w:contextualSpacing/>
              <w:jc w:val="both"/>
              <w:rPr>
                <w:rFonts w:ascii="Comic Sans MS" w:hAnsi="Comic Sans MS"/>
                <w:sz w:val="24"/>
              </w:rPr>
            </w:pPr>
            <w:r>
              <w:rPr>
                <w:rFonts w:ascii="Comic Sans MS" w:hAnsi="Comic Sans MS"/>
                <w:sz w:val="24"/>
              </w:rPr>
              <w:t xml:space="preserve">Pratique </w:t>
            </w:r>
            <w:r w:rsidRPr="009F7943">
              <w:rPr>
                <w:rFonts w:ascii="Comic Sans MS" w:hAnsi="Comic Sans MS"/>
                <w:b/>
                <w:sz w:val="24"/>
                <w:u w:val="single"/>
              </w:rPr>
              <w:t>tes règles orthographiques</w:t>
            </w:r>
            <w:r>
              <w:rPr>
                <w:rFonts w:ascii="Comic Sans MS" w:hAnsi="Comic Sans MS"/>
                <w:sz w:val="24"/>
              </w:rPr>
              <w:t xml:space="preserve"> </w:t>
            </w:r>
            <w:r w:rsidR="00426D57">
              <w:rPr>
                <w:rFonts w:ascii="Comic Sans MS" w:hAnsi="Comic Sans MS"/>
                <w:sz w:val="24"/>
              </w:rPr>
              <w:t>du son « </w:t>
            </w:r>
            <w:r w:rsidRPr="001A5FAC" w:rsidR="00426D57">
              <w:rPr>
                <w:rFonts w:ascii="Comic Sans MS" w:hAnsi="Comic Sans MS"/>
                <w:b/>
                <w:i/>
                <w:sz w:val="24"/>
              </w:rPr>
              <w:t>k</w:t>
            </w:r>
            <w:r w:rsidR="00426D57">
              <w:rPr>
                <w:rFonts w:ascii="Comic Sans MS" w:hAnsi="Comic Sans MS"/>
                <w:sz w:val="24"/>
              </w:rPr>
              <w:t> »</w:t>
            </w:r>
            <w:r w:rsidR="001A5FAC">
              <w:rPr>
                <w:rFonts w:ascii="Comic Sans MS" w:hAnsi="Comic Sans MS"/>
                <w:sz w:val="24"/>
              </w:rPr>
              <w:t>.</w:t>
            </w:r>
            <w:r w:rsidR="00426D57">
              <w:rPr>
                <w:rFonts w:ascii="Comic Sans MS" w:hAnsi="Comic Sans MS"/>
                <w:sz w:val="24"/>
              </w:rPr>
              <w:t xml:space="preserve"> </w:t>
            </w:r>
          </w:p>
          <w:p w:rsidR="001A5FAC" w:rsidP="001A5FAC" w:rsidRDefault="001A5FAC" w14:paraId="626A1788" w14:textId="77777777">
            <w:pPr>
              <w:ind w:left="720"/>
              <w:contextualSpacing/>
              <w:jc w:val="both"/>
              <w:rPr>
                <w:rFonts w:ascii="Comic Sans MS" w:hAnsi="Comic Sans MS"/>
                <w:sz w:val="24"/>
              </w:rPr>
            </w:pPr>
          </w:p>
          <w:p w:rsidR="001A5FAC" w:rsidP="001A5FAC" w:rsidRDefault="001A5FAC" w14:paraId="6E9BC64E" w14:textId="243A8BBA">
            <w:pPr>
              <w:ind w:left="720"/>
              <w:contextualSpacing/>
              <w:jc w:val="both"/>
              <w:rPr>
                <w:rFonts w:ascii="Comic Sans MS" w:hAnsi="Comic Sans MS"/>
                <w:sz w:val="24"/>
              </w:rPr>
            </w:pPr>
            <w:r>
              <w:rPr>
                <w:rFonts w:ascii="Comic Sans MS" w:hAnsi="Comic Sans MS"/>
                <w:sz w:val="24"/>
              </w:rPr>
              <w:t>Clique sur le lien suivant :</w:t>
            </w:r>
          </w:p>
          <w:p w:rsidR="00426D57" w:rsidP="00426D57" w:rsidRDefault="00C02208" w14:paraId="6FAC91FB" w14:textId="136CD7CE">
            <w:pPr>
              <w:ind w:left="720"/>
              <w:contextualSpacing/>
              <w:jc w:val="both"/>
              <w:rPr>
                <w:rFonts w:ascii="Comic Sans MS" w:hAnsi="Comic Sans MS"/>
                <w:sz w:val="18"/>
                <w:szCs w:val="18"/>
              </w:rPr>
            </w:pPr>
            <w:hyperlink w:history="1" r:id="rId21">
              <w:r w:rsidRPr="00426D57" w:rsidR="00426D57">
                <w:rPr>
                  <w:rFonts w:ascii="Comic Sans MS" w:hAnsi="Comic Sans MS"/>
                  <w:color w:val="0000FF"/>
                  <w:sz w:val="18"/>
                  <w:szCs w:val="18"/>
                  <w:u w:val="single"/>
                </w:rPr>
                <w:t>https://www.successcolaire.ca/la-classe-en-ligne/2e-cycle/2020_04_27</w:t>
              </w:r>
            </w:hyperlink>
          </w:p>
          <w:p w:rsidRPr="00426D57" w:rsidR="001A5FAC" w:rsidP="00426D57" w:rsidRDefault="001A5FAC" w14:paraId="519FA9CA" w14:textId="77777777">
            <w:pPr>
              <w:ind w:left="720"/>
              <w:contextualSpacing/>
              <w:jc w:val="both"/>
              <w:rPr>
                <w:rFonts w:ascii="Comic Sans MS" w:hAnsi="Comic Sans MS"/>
                <w:sz w:val="18"/>
                <w:szCs w:val="18"/>
              </w:rPr>
            </w:pPr>
          </w:p>
          <w:p w:rsidRPr="001A5FAC" w:rsidR="00F96952" w:rsidP="001A5FAC" w:rsidRDefault="00426D57" w14:paraId="1B7778AA" w14:textId="6F99701C">
            <w:pPr>
              <w:pStyle w:val="Paragraphedeliste"/>
              <w:numPr>
                <w:ilvl w:val="0"/>
                <w:numId w:val="0"/>
              </w:numPr>
              <w:ind w:left="720"/>
              <w:rPr>
                <w:rFonts w:ascii="Comic Sans MS" w:hAnsi="Comic Sans MS"/>
                <w:sz w:val="24"/>
              </w:rPr>
            </w:pPr>
            <w:r w:rsidRPr="001A5FAC">
              <w:rPr>
                <w:rFonts w:ascii="Comic Sans MS" w:hAnsi="Comic Sans MS"/>
                <w:sz w:val="24"/>
              </w:rPr>
              <w:t>Débute l</w:t>
            </w:r>
            <w:r w:rsidR="004D6D99">
              <w:rPr>
                <w:rFonts w:ascii="Comic Sans MS" w:hAnsi="Comic Sans MS"/>
                <w:sz w:val="24"/>
              </w:rPr>
              <w:t>a</w:t>
            </w:r>
            <w:r w:rsidRPr="001A5FAC" w:rsidR="009F5A73">
              <w:rPr>
                <w:rFonts w:ascii="Comic Sans MS" w:hAnsi="Comic Sans MS"/>
                <w:sz w:val="24"/>
              </w:rPr>
              <w:t xml:space="preserve"> vidéo à</w:t>
            </w:r>
            <w:r w:rsidRPr="001A5FAC" w:rsidR="00F96952">
              <w:rPr>
                <w:rFonts w:ascii="Comic Sans MS" w:hAnsi="Comic Sans MS"/>
                <w:sz w:val="24"/>
              </w:rPr>
              <w:t xml:space="preserve"> 12</w:t>
            </w:r>
            <w:r w:rsidRPr="001A5FAC" w:rsidR="009F5A73">
              <w:rPr>
                <w:rFonts w:ascii="Comic Sans MS" w:hAnsi="Comic Sans MS"/>
                <w:sz w:val="24"/>
              </w:rPr>
              <w:t xml:space="preserve"> min</w:t>
            </w:r>
            <w:r w:rsidRPr="001A5FAC" w:rsidR="009F7943">
              <w:rPr>
                <w:rFonts w:ascii="Comic Sans MS" w:hAnsi="Comic Sans MS"/>
                <w:sz w:val="24"/>
              </w:rPr>
              <w:t>.</w:t>
            </w:r>
            <w:r w:rsidRPr="001A5FAC" w:rsidR="009F5A73">
              <w:rPr>
                <w:rFonts w:ascii="Comic Sans MS" w:hAnsi="Comic Sans MS"/>
                <w:sz w:val="24"/>
              </w:rPr>
              <w:t xml:space="preserve"> </w:t>
            </w:r>
            <w:r w:rsidRPr="001A5FAC">
              <w:rPr>
                <w:rFonts w:ascii="Comic Sans MS" w:hAnsi="Comic Sans MS"/>
                <w:sz w:val="24"/>
              </w:rPr>
              <w:t xml:space="preserve">et 59 sec. </w:t>
            </w:r>
            <w:proofErr w:type="gramStart"/>
            <w:r w:rsidRPr="001A5FAC" w:rsidR="009F5A73">
              <w:rPr>
                <w:rFonts w:ascii="Comic Sans MS" w:hAnsi="Comic Sans MS"/>
                <w:sz w:val="24"/>
              </w:rPr>
              <w:t>et</w:t>
            </w:r>
            <w:proofErr w:type="gramEnd"/>
            <w:r w:rsidRPr="001A5FAC" w:rsidR="009F5A73">
              <w:rPr>
                <w:rFonts w:ascii="Comic Sans MS" w:hAnsi="Comic Sans MS"/>
                <w:sz w:val="24"/>
              </w:rPr>
              <w:t xml:space="preserve"> </w:t>
            </w:r>
            <w:r w:rsidRPr="001A5FAC">
              <w:rPr>
                <w:rFonts w:ascii="Comic Sans MS" w:hAnsi="Comic Sans MS"/>
                <w:sz w:val="24"/>
              </w:rPr>
              <w:t xml:space="preserve">arrête à </w:t>
            </w:r>
            <w:r w:rsidRPr="001A5FAC" w:rsidR="001A5FAC">
              <w:rPr>
                <w:rFonts w:ascii="Comic Sans MS" w:hAnsi="Comic Sans MS"/>
                <w:sz w:val="24"/>
              </w:rPr>
              <w:t>22 min. et 10</w:t>
            </w:r>
            <w:r w:rsidRPr="001A5FAC" w:rsidR="009F5A73">
              <w:rPr>
                <w:rFonts w:ascii="Comic Sans MS" w:hAnsi="Comic Sans MS"/>
                <w:sz w:val="24"/>
              </w:rPr>
              <w:t xml:space="preserve"> sec.</w:t>
            </w:r>
            <w:r w:rsidRPr="001A5FAC" w:rsidR="001A5FAC">
              <w:rPr>
                <w:rFonts w:ascii="Comic Sans MS" w:hAnsi="Comic Sans MS"/>
                <w:sz w:val="24"/>
              </w:rPr>
              <w:t> </w:t>
            </w:r>
            <w:r w:rsidRPr="001A5FAC" w:rsidR="00F96952">
              <w:rPr>
                <w:rFonts w:ascii="Comic Sans MS" w:hAnsi="Comic Sans MS"/>
                <w:sz w:val="24"/>
              </w:rPr>
              <w:t xml:space="preserve"> </w:t>
            </w:r>
          </w:p>
          <w:p w:rsidRPr="002A0986" w:rsidR="00F96952" w:rsidP="001A5FAC" w:rsidRDefault="00F96952" w14:paraId="7F2CE957" w14:textId="0D79C450">
            <w:pPr>
              <w:contextualSpacing/>
              <w:jc w:val="both"/>
              <w:rPr>
                <w:rFonts w:ascii="Comic Sans MS" w:hAnsi="Comic Sans MS"/>
                <w:sz w:val="24"/>
              </w:rPr>
            </w:pPr>
          </w:p>
        </w:tc>
      </w:tr>
      <w:tr w:rsidRPr="00BF5CEC" w:rsidR="00F96952" w:rsidTr="00F96952" w14:paraId="59DF6918" w14:textId="77777777">
        <w:tc>
          <w:tcPr>
            <w:tcW w:w="9640" w:type="dxa"/>
            <w:shd w:val="clear" w:color="auto" w:fill="auto"/>
          </w:tcPr>
          <w:p w:rsidRPr="00BF5CEC" w:rsidR="00F96952" w:rsidP="00F96952" w:rsidRDefault="00F96952" w14:paraId="2959174B" w14:textId="77777777">
            <w:pPr>
              <w:jc w:val="center"/>
              <w:rPr>
                <w:rFonts w:ascii="Comic Sans MS" w:hAnsi="Comic Sans MS"/>
                <w:b/>
                <w:sz w:val="28"/>
                <w:szCs w:val="28"/>
              </w:rPr>
            </w:pPr>
            <w:r w:rsidRPr="002C418B">
              <w:rPr>
                <w:rFonts w:ascii="Comic Sans MS" w:hAnsi="Comic Sans MS"/>
                <w:b/>
                <w:sz w:val="28"/>
                <w:szCs w:val="28"/>
                <w:highlight w:val="green"/>
              </w:rPr>
              <w:lastRenderedPageBreak/>
              <w:t>Dictée</w:t>
            </w:r>
          </w:p>
        </w:tc>
      </w:tr>
      <w:tr w:rsidRPr="00BF5CEC" w:rsidR="00F96952" w:rsidTr="00F96952" w14:paraId="42E95A42" w14:textId="77777777">
        <w:tc>
          <w:tcPr>
            <w:tcW w:w="9640" w:type="dxa"/>
            <w:shd w:val="clear" w:color="auto" w:fill="auto"/>
          </w:tcPr>
          <w:p w:rsidRPr="00BF5CEC" w:rsidR="00F96952" w:rsidP="00F96952" w:rsidRDefault="00F96952" w14:paraId="6ACF972E" w14:textId="77777777">
            <w:pPr>
              <w:ind w:left="720"/>
              <w:contextualSpacing/>
              <w:jc w:val="both"/>
              <w:rPr>
                <w:rFonts w:ascii="Comic Sans MS" w:hAnsi="Comic Sans MS"/>
                <w:sz w:val="24"/>
              </w:rPr>
            </w:pPr>
          </w:p>
          <w:p w:rsidRPr="00BF5CEC" w:rsidR="00F96952" w:rsidP="00FC3770" w:rsidRDefault="00F96952" w14:paraId="38E7BB45" w14:textId="77777777">
            <w:pPr>
              <w:numPr>
                <w:ilvl w:val="0"/>
                <w:numId w:val="12"/>
              </w:numPr>
              <w:contextualSpacing/>
              <w:jc w:val="both"/>
              <w:rPr>
                <w:rFonts w:ascii="Comic Sans MS" w:hAnsi="Comic Sans MS"/>
                <w:sz w:val="24"/>
              </w:rPr>
            </w:pPr>
            <w:r w:rsidRPr="00BF5CEC">
              <w:rPr>
                <w:rFonts w:ascii="Comic Sans MS" w:hAnsi="Comic Sans MS"/>
                <w:sz w:val="24"/>
              </w:rPr>
              <w:t xml:space="preserve">Demande à un membre de ta famille de te donner la </w:t>
            </w:r>
            <w:r w:rsidRPr="00BF5CEC">
              <w:rPr>
                <w:rFonts w:ascii="Comic Sans MS" w:hAnsi="Comic Sans MS"/>
                <w:b/>
                <w:sz w:val="24"/>
              </w:rPr>
              <w:t>dictée</w:t>
            </w:r>
            <w:r w:rsidRPr="00BF5CEC">
              <w:rPr>
                <w:rFonts w:ascii="Comic Sans MS" w:hAnsi="Comic Sans MS"/>
                <w:sz w:val="24"/>
              </w:rPr>
              <w:t xml:space="preserve"> suivante.  Les mots en </w:t>
            </w:r>
            <w:r w:rsidRPr="00BF5CEC">
              <w:rPr>
                <w:rFonts w:ascii="Comic Sans MS" w:hAnsi="Comic Sans MS"/>
                <w:b/>
                <w:sz w:val="24"/>
              </w:rPr>
              <w:t>gras</w:t>
            </w:r>
            <w:r w:rsidRPr="00BF5CEC">
              <w:rPr>
                <w:rFonts w:ascii="Comic Sans MS" w:hAnsi="Comic Sans MS"/>
                <w:sz w:val="24"/>
              </w:rPr>
              <w:t xml:space="preserve"> sont les mots à l’étude.</w:t>
            </w:r>
          </w:p>
          <w:p w:rsidRPr="00BF5CEC" w:rsidR="00F96952" w:rsidP="00F96952" w:rsidRDefault="00F96952" w14:paraId="2D080DC6" w14:textId="77777777">
            <w:pPr>
              <w:ind w:left="720"/>
              <w:contextualSpacing/>
              <w:jc w:val="both"/>
              <w:rPr>
                <w:rFonts w:ascii="Comic Sans MS" w:hAnsi="Comic Sans MS"/>
                <w:sz w:val="24"/>
              </w:rPr>
            </w:pPr>
          </w:p>
          <w:p w:rsidR="00F96952" w:rsidP="00F96952" w:rsidRDefault="005A614A" w14:paraId="04FEEE43" w14:textId="6ADB116B">
            <w:pPr>
              <w:ind w:left="720"/>
              <w:contextualSpacing/>
              <w:jc w:val="both"/>
              <w:rPr>
                <w:rFonts w:ascii="Comic Sans MS" w:hAnsi="Comic Sans MS"/>
                <w:sz w:val="24"/>
              </w:rPr>
            </w:pPr>
            <w:r>
              <w:rPr>
                <w:noProof/>
                <w:lang w:val="fr-CA"/>
              </w:rPr>
              <w:drawing>
                <wp:inline distT="0" distB="0" distL="0" distR="0" wp14:anchorId="71382476" wp14:editId="11DBC6F8">
                  <wp:extent cx="4657725" cy="2409825"/>
                  <wp:effectExtent l="0" t="0" r="9525" b="952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57725" cy="2409825"/>
                          </a:xfrm>
                          <a:prstGeom prst="rect">
                            <a:avLst/>
                          </a:prstGeom>
                        </pic:spPr>
                      </pic:pic>
                    </a:graphicData>
                  </a:graphic>
                </wp:inline>
              </w:drawing>
            </w:r>
          </w:p>
          <w:p w:rsidRPr="00BF5CEC" w:rsidR="00F96952" w:rsidP="00061F5F" w:rsidRDefault="00F96952" w14:paraId="34A1EC0C" w14:textId="5AD871F1">
            <w:pPr>
              <w:contextualSpacing/>
              <w:jc w:val="both"/>
              <w:rPr>
                <w:rFonts w:ascii="Comic Sans MS" w:hAnsi="Comic Sans MS"/>
                <w:sz w:val="24"/>
              </w:rPr>
            </w:pPr>
          </w:p>
        </w:tc>
      </w:tr>
      <w:tr w:rsidRPr="00BF5CEC" w:rsidR="00F96952" w:rsidTr="00F96952" w14:paraId="46777582" w14:textId="77777777">
        <w:tc>
          <w:tcPr>
            <w:tcW w:w="9640" w:type="dxa"/>
            <w:shd w:val="clear" w:color="auto" w:fill="auto"/>
          </w:tcPr>
          <w:p w:rsidRPr="002C418B" w:rsidR="00F96952" w:rsidP="00F96952" w:rsidRDefault="00F96952" w14:paraId="0D385DE9" w14:textId="77777777">
            <w:pPr>
              <w:jc w:val="center"/>
              <w:rPr>
                <w:rFonts w:ascii="Comic Sans MS" w:hAnsi="Comic Sans MS"/>
                <w:b/>
                <w:sz w:val="28"/>
                <w:szCs w:val="28"/>
                <w:highlight w:val="green"/>
              </w:rPr>
            </w:pPr>
            <w:r w:rsidRPr="002C418B">
              <w:rPr>
                <w:rFonts w:ascii="Comic Sans MS" w:hAnsi="Comic Sans MS"/>
                <w:b/>
                <w:sz w:val="28"/>
                <w:szCs w:val="28"/>
                <w:highlight w:val="green"/>
              </w:rPr>
              <w:lastRenderedPageBreak/>
              <w:t>Conjugaison</w:t>
            </w:r>
          </w:p>
        </w:tc>
      </w:tr>
      <w:tr w:rsidRPr="00BF5CEC" w:rsidR="00F96952" w:rsidTr="00F96952" w14:paraId="02FC7B62" w14:textId="77777777">
        <w:tc>
          <w:tcPr>
            <w:tcW w:w="9640" w:type="dxa"/>
            <w:shd w:val="clear" w:color="auto" w:fill="auto"/>
          </w:tcPr>
          <w:p w:rsidRPr="00BF5CEC" w:rsidR="00F96952" w:rsidP="00F96952" w:rsidRDefault="00F96952" w14:paraId="6FE3C91A" w14:textId="77777777">
            <w:pPr>
              <w:ind w:left="720"/>
              <w:contextualSpacing/>
              <w:rPr>
                <w:rFonts w:ascii="Comic Sans MS" w:hAnsi="Comic Sans MS"/>
                <w:i/>
                <w:sz w:val="20"/>
                <w:szCs w:val="20"/>
              </w:rPr>
            </w:pPr>
          </w:p>
          <w:p w:rsidRPr="00BF5CEC" w:rsidR="00F96952" w:rsidP="00FC3770" w:rsidRDefault="00F96952" w14:paraId="10A6D239" w14:textId="0E9ACAC5">
            <w:pPr>
              <w:numPr>
                <w:ilvl w:val="0"/>
                <w:numId w:val="12"/>
              </w:numPr>
              <w:contextualSpacing/>
              <w:rPr>
                <w:rFonts w:ascii="Comic Sans MS" w:hAnsi="Comic Sans MS"/>
                <w:i/>
                <w:sz w:val="20"/>
                <w:szCs w:val="20"/>
              </w:rPr>
            </w:pPr>
            <w:r w:rsidRPr="00BF5CEC">
              <w:rPr>
                <w:rFonts w:ascii="Comic Sans MS" w:hAnsi="Comic Sans MS"/>
                <w:sz w:val="24"/>
              </w:rPr>
              <w:t xml:space="preserve">Étudie le verbe </w:t>
            </w:r>
            <w:r w:rsidR="005A614A">
              <w:rPr>
                <w:rFonts w:ascii="Comic Sans MS" w:hAnsi="Comic Sans MS"/>
                <w:b/>
                <w:sz w:val="24"/>
              </w:rPr>
              <w:t>finir</w:t>
            </w:r>
            <w:r w:rsidRPr="00BF5CEC">
              <w:rPr>
                <w:rFonts w:ascii="Comic Sans MS" w:hAnsi="Comic Sans MS"/>
                <w:sz w:val="24"/>
              </w:rPr>
              <w:t xml:space="preserve"> au </w:t>
            </w:r>
            <w:r w:rsidRPr="00BF5CEC">
              <w:rPr>
                <w:rFonts w:ascii="Comic Sans MS" w:hAnsi="Comic Sans MS"/>
                <w:b/>
                <w:sz w:val="24"/>
              </w:rPr>
              <w:t>présent</w:t>
            </w:r>
            <w:r w:rsidRPr="00BF5CEC">
              <w:rPr>
                <w:rFonts w:ascii="Comic Sans MS" w:hAnsi="Comic Sans MS"/>
                <w:sz w:val="24"/>
              </w:rPr>
              <w:t>, à l’</w:t>
            </w:r>
            <w:r w:rsidRPr="00BF5CEC">
              <w:rPr>
                <w:rFonts w:ascii="Comic Sans MS" w:hAnsi="Comic Sans MS"/>
                <w:b/>
                <w:sz w:val="24"/>
              </w:rPr>
              <w:t>imparfait</w:t>
            </w:r>
            <w:r w:rsidRPr="00BF5CEC">
              <w:rPr>
                <w:rFonts w:ascii="Comic Sans MS" w:hAnsi="Comic Sans MS"/>
                <w:sz w:val="24"/>
              </w:rPr>
              <w:t xml:space="preserve">, au </w:t>
            </w:r>
            <w:r w:rsidRPr="00BF5CEC">
              <w:rPr>
                <w:rFonts w:ascii="Comic Sans MS" w:hAnsi="Comic Sans MS"/>
                <w:b/>
                <w:sz w:val="24"/>
              </w:rPr>
              <w:t>futur simple</w:t>
            </w:r>
            <w:r w:rsidRPr="00BF5CEC">
              <w:rPr>
                <w:rFonts w:ascii="Comic Sans MS" w:hAnsi="Comic Sans MS"/>
                <w:sz w:val="24"/>
              </w:rPr>
              <w:t xml:space="preserve"> et à l’</w:t>
            </w:r>
            <w:r w:rsidRPr="00BF5CEC">
              <w:rPr>
                <w:rFonts w:ascii="Comic Sans MS" w:hAnsi="Comic Sans MS"/>
                <w:b/>
                <w:sz w:val="24"/>
              </w:rPr>
              <w:t>infinitif</w:t>
            </w:r>
            <w:r w:rsidRPr="00BF5CEC">
              <w:rPr>
                <w:rFonts w:ascii="Comic Sans MS" w:hAnsi="Comic Sans MS"/>
                <w:sz w:val="24"/>
              </w:rPr>
              <w:t xml:space="preserve">.  </w:t>
            </w:r>
          </w:p>
          <w:p w:rsidRPr="00BF5CEC" w:rsidR="00F96952" w:rsidP="00F96952" w:rsidRDefault="00F96952" w14:paraId="6ADB9E36" w14:textId="3364E77C">
            <w:pPr>
              <w:ind w:left="720"/>
              <w:contextualSpacing/>
              <w:rPr>
                <w:rFonts w:ascii="Comic Sans MS" w:hAnsi="Comic Sans MS"/>
                <w:i/>
                <w:sz w:val="20"/>
                <w:szCs w:val="20"/>
              </w:rPr>
            </w:pPr>
            <w:r w:rsidRPr="00BF5CEC">
              <w:rPr>
                <w:rFonts w:ascii="Comic Sans MS" w:hAnsi="Comic Sans MS"/>
                <w:i/>
                <w:sz w:val="20"/>
                <w:szCs w:val="20"/>
              </w:rPr>
              <w:t>(Voir dans l</w:t>
            </w:r>
            <w:r w:rsidR="005A614A">
              <w:rPr>
                <w:rFonts w:ascii="Comic Sans MS" w:hAnsi="Comic Sans MS"/>
                <w:i/>
                <w:sz w:val="20"/>
                <w:szCs w:val="20"/>
              </w:rPr>
              <w:t xml:space="preserve">e cahier Mes outils Zig </w:t>
            </w:r>
            <w:proofErr w:type="spellStart"/>
            <w:r w:rsidR="005A614A">
              <w:rPr>
                <w:rFonts w:ascii="Comic Sans MS" w:hAnsi="Comic Sans MS"/>
                <w:i/>
                <w:sz w:val="20"/>
                <w:szCs w:val="20"/>
              </w:rPr>
              <w:t>Zag</w:t>
            </w:r>
            <w:proofErr w:type="spellEnd"/>
            <w:r w:rsidR="005A614A">
              <w:rPr>
                <w:rFonts w:ascii="Comic Sans MS" w:hAnsi="Comic Sans MS"/>
                <w:i/>
                <w:sz w:val="20"/>
                <w:szCs w:val="20"/>
              </w:rPr>
              <w:t xml:space="preserve"> p.26</w:t>
            </w:r>
            <w:r w:rsidRPr="00BF5CEC">
              <w:rPr>
                <w:rFonts w:ascii="Comic Sans MS" w:hAnsi="Comic Sans MS"/>
                <w:i/>
                <w:sz w:val="20"/>
                <w:szCs w:val="20"/>
              </w:rPr>
              <w:t xml:space="preserve"> dans ton duo-tang maison)</w:t>
            </w:r>
          </w:p>
          <w:p w:rsidRPr="00BF5CEC" w:rsidR="00F96952" w:rsidP="00F96952" w:rsidRDefault="00F96952" w14:paraId="06515EBA" w14:textId="77777777">
            <w:pPr>
              <w:ind w:left="720"/>
              <w:contextualSpacing/>
              <w:rPr>
                <w:rFonts w:ascii="Comic Sans MS" w:hAnsi="Comic Sans MS"/>
                <w:i/>
                <w:sz w:val="20"/>
                <w:szCs w:val="20"/>
              </w:rPr>
            </w:pPr>
          </w:p>
          <w:p w:rsidRPr="00BF5CEC" w:rsidR="00F96952" w:rsidP="00FC3770" w:rsidRDefault="00F96952" w14:paraId="7AABC8A1" w14:textId="77777777">
            <w:pPr>
              <w:numPr>
                <w:ilvl w:val="0"/>
                <w:numId w:val="12"/>
              </w:numPr>
              <w:contextualSpacing/>
              <w:rPr>
                <w:rFonts w:ascii="Comic Sans MS" w:hAnsi="Comic Sans MS"/>
                <w:sz w:val="24"/>
              </w:rPr>
            </w:pPr>
            <w:r w:rsidRPr="00BF5CEC">
              <w:rPr>
                <w:rFonts w:ascii="Comic Sans MS" w:hAnsi="Comic Sans MS"/>
                <w:sz w:val="24"/>
              </w:rPr>
              <w:t xml:space="preserve">Pour te pratiquer, fais l’activité interactive </w:t>
            </w:r>
            <w:r w:rsidRPr="00BF5CEC">
              <w:rPr>
                <w:rFonts w:ascii="Comic Sans MS" w:hAnsi="Comic Sans MS"/>
                <w:i/>
                <w:sz w:val="24"/>
              </w:rPr>
              <w:t xml:space="preserve">« Je </w:t>
            </w:r>
            <w:r>
              <w:rPr>
                <w:rFonts w:ascii="Comic Sans MS" w:hAnsi="Comic Sans MS"/>
                <w:i/>
                <w:sz w:val="24"/>
              </w:rPr>
              <w:t>conjugue</w:t>
            </w:r>
            <w:r w:rsidRPr="00BF5CEC">
              <w:rPr>
                <w:rFonts w:ascii="Comic Sans MS" w:hAnsi="Comic Sans MS"/>
                <w:i/>
                <w:sz w:val="24"/>
              </w:rPr>
              <w:t> ».</w:t>
            </w:r>
          </w:p>
          <w:p w:rsidRPr="00BF5CEC" w:rsidR="00F96952" w:rsidP="00F96952" w:rsidRDefault="00F96952" w14:paraId="2B3CB822" w14:textId="77777777">
            <w:pPr>
              <w:ind w:left="720"/>
              <w:contextualSpacing/>
              <w:rPr>
                <w:rFonts w:ascii="Comic Sans MS" w:hAnsi="Comic Sans MS"/>
                <w:sz w:val="24"/>
              </w:rPr>
            </w:pPr>
          </w:p>
          <w:p w:rsidRPr="00BF5CEC" w:rsidR="00F96952" w:rsidP="00FC3770" w:rsidRDefault="00F96952" w14:paraId="5370BCB4" w14:textId="77777777">
            <w:pPr>
              <w:numPr>
                <w:ilvl w:val="0"/>
                <w:numId w:val="16"/>
              </w:numPr>
              <w:contextualSpacing/>
              <w:rPr>
                <w:rFonts w:ascii="Comic Sans MS" w:hAnsi="Comic Sans MS"/>
                <w:color w:val="0070C0"/>
                <w:sz w:val="24"/>
              </w:rPr>
            </w:pPr>
            <w:r w:rsidRPr="00BF5CEC">
              <w:rPr>
                <w:rFonts w:ascii="Comic Sans MS" w:hAnsi="Comic Sans MS"/>
                <w:sz w:val="24"/>
              </w:rPr>
              <w:t xml:space="preserve">Copie le lien suivant dans la barre de recherche. </w:t>
            </w:r>
            <w:hyperlink w:history="1" w:anchor="view/home/topic/conjugaison" r:id="rId23">
              <w:r w:rsidRPr="00BF5CEC">
                <w:rPr>
                  <w:rStyle w:val="Lienhypertexte"/>
                  <w:rFonts w:ascii="Comic Sans MS" w:hAnsi="Comic Sans MS"/>
                  <w:sz w:val="18"/>
                  <w:szCs w:val="18"/>
                </w:rPr>
                <w:t>https://jaccorde.com/app/#view/home/topic/conjugaison</w:t>
              </w:r>
            </w:hyperlink>
            <w:r w:rsidRPr="00BF5CEC">
              <w:rPr>
                <w:rFonts w:ascii="Comic Sans MS" w:hAnsi="Comic Sans MS"/>
                <w:color w:val="0070C0"/>
                <w:sz w:val="24"/>
              </w:rPr>
              <w:t xml:space="preserve"> </w:t>
            </w:r>
          </w:p>
          <w:p w:rsidRPr="00BF5CEC" w:rsidR="00F96952" w:rsidP="00FC3770" w:rsidRDefault="00F96952" w14:paraId="270422C1" w14:textId="77777777">
            <w:pPr>
              <w:numPr>
                <w:ilvl w:val="0"/>
                <w:numId w:val="16"/>
              </w:numPr>
              <w:contextualSpacing/>
              <w:rPr>
                <w:rFonts w:ascii="Comic Sans MS" w:hAnsi="Comic Sans MS"/>
                <w:sz w:val="24"/>
              </w:rPr>
            </w:pPr>
            <w:r w:rsidRPr="00BF5CEC">
              <w:rPr>
                <w:rFonts w:ascii="Comic Sans MS" w:hAnsi="Comic Sans MS"/>
                <w:sz w:val="24"/>
              </w:rPr>
              <w:t xml:space="preserve">Clique sur </w:t>
            </w:r>
            <w:r w:rsidRPr="00BF5CEC">
              <w:rPr>
                <w:rFonts w:ascii="Comic Sans MS" w:hAnsi="Comic Sans MS"/>
                <w:b/>
                <w:i/>
                <w:sz w:val="24"/>
              </w:rPr>
              <w:t>exercices</w:t>
            </w:r>
            <w:r w:rsidRPr="00BF5CEC">
              <w:rPr>
                <w:rFonts w:ascii="Comic Sans MS" w:hAnsi="Comic Sans MS"/>
                <w:i/>
                <w:sz w:val="24"/>
              </w:rPr>
              <w:t>.</w:t>
            </w:r>
          </w:p>
          <w:p w:rsidRPr="00BF5CEC" w:rsidR="00F96952" w:rsidP="00FC3770" w:rsidRDefault="00F96952" w14:paraId="64B60606" w14:textId="1EE9603E">
            <w:pPr>
              <w:numPr>
                <w:ilvl w:val="0"/>
                <w:numId w:val="16"/>
              </w:numPr>
              <w:contextualSpacing/>
              <w:rPr>
                <w:rFonts w:ascii="Comic Sans MS" w:hAnsi="Comic Sans MS"/>
                <w:sz w:val="24"/>
              </w:rPr>
            </w:pPr>
            <w:r w:rsidRPr="00BF5CEC">
              <w:rPr>
                <w:rFonts w:ascii="Comic Sans MS" w:hAnsi="Comic Sans MS"/>
                <w:sz w:val="24"/>
              </w:rPr>
              <w:t xml:space="preserve">Choisis le verbe </w:t>
            </w:r>
            <w:r w:rsidRPr="00CF19D5" w:rsidR="005A614A">
              <w:rPr>
                <w:rFonts w:ascii="Comic Sans MS" w:hAnsi="Comic Sans MS"/>
                <w:b/>
                <w:i/>
                <w:sz w:val="24"/>
              </w:rPr>
              <w:t>finir</w:t>
            </w:r>
            <w:r w:rsidRPr="00BF5CEC">
              <w:rPr>
                <w:rFonts w:ascii="Comic Sans MS" w:hAnsi="Comic Sans MS"/>
                <w:sz w:val="24"/>
              </w:rPr>
              <w:t xml:space="preserve">. </w:t>
            </w:r>
          </w:p>
          <w:p w:rsidR="00F96952" w:rsidP="00F96952" w:rsidRDefault="00F96952" w14:paraId="71A501BD" w14:textId="77777777">
            <w:pPr>
              <w:numPr>
                <w:ilvl w:val="0"/>
                <w:numId w:val="16"/>
              </w:numPr>
              <w:contextualSpacing/>
              <w:rPr>
                <w:rFonts w:ascii="Comic Sans MS" w:hAnsi="Comic Sans MS"/>
                <w:sz w:val="24"/>
              </w:rPr>
            </w:pPr>
            <w:r w:rsidRPr="00BF5CEC">
              <w:rPr>
                <w:rFonts w:ascii="Comic Sans MS" w:hAnsi="Comic Sans MS"/>
                <w:sz w:val="24"/>
              </w:rPr>
              <w:t xml:space="preserve">Dans la bibliothèque, fais les </w:t>
            </w:r>
            <w:r w:rsidRPr="00CF19D5">
              <w:rPr>
                <w:rFonts w:ascii="Comic Sans MS" w:hAnsi="Comic Sans MS"/>
                <w:b/>
                <w:i/>
                <w:sz w:val="24"/>
              </w:rPr>
              <w:t xml:space="preserve">livres 1 à </w:t>
            </w:r>
            <w:r w:rsidRPr="00CF19D5" w:rsidR="005A614A">
              <w:rPr>
                <w:rFonts w:ascii="Comic Sans MS" w:hAnsi="Comic Sans MS"/>
                <w:b/>
                <w:i/>
                <w:sz w:val="24"/>
              </w:rPr>
              <w:t>3</w:t>
            </w:r>
            <w:r w:rsidR="00CF19D5">
              <w:rPr>
                <w:rFonts w:ascii="Comic Sans MS" w:hAnsi="Comic Sans MS"/>
                <w:sz w:val="24"/>
              </w:rPr>
              <w:t>.</w:t>
            </w:r>
          </w:p>
          <w:p w:rsidR="00957001" w:rsidP="00957001" w:rsidRDefault="00957001" w14:paraId="675C9AF5" w14:textId="77777777">
            <w:pPr>
              <w:contextualSpacing/>
              <w:rPr>
                <w:rFonts w:ascii="Comic Sans MS" w:hAnsi="Comic Sans MS"/>
                <w:sz w:val="24"/>
              </w:rPr>
            </w:pPr>
          </w:p>
          <w:p w:rsidRPr="00CF19D5" w:rsidR="00957001" w:rsidP="00957001" w:rsidRDefault="00957001" w14:paraId="67AA1535" w14:textId="6240B495">
            <w:pPr>
              <w:contextualSpacing/>
              <w:rPr>
                <w:rFonts w:ascii="Comic Sans MS" w:hAnsi="Comic Sans MS"/>
                <w:sz w:val="24"/>
              </w:rPr>
            </w:pPr>
          </w:p>
        </w:tc>
      </w:tr>
      <w:tr w:rsidRPr="00BF5CEC" w:rsidR="00F96952" w:rsidTr="00F96952" w14:paraId="07D7856B" w14:textId="77777777">
        <w:tc>
          <w:tcPr>
            <w:tcW w:w="9640" w:type="dxa"/>
            <w:shd w:val="clear" w:color="auto" w:fill="auto"/>
          </w:tcPr>
          <w:p w:rsidRPr="002C418B" w:rsidR="00F96952" w:rsidP="00F96952" w:rsidRDefault="00F96952" w14:paraId="2B160C02" w14:textId="77777777">
            <w:pPr>
              <w:jc w:val="center"/>
              <w:rPr>
                <w:rFonts w:ascii="Comic Sans MS" w:hAnsi="Comic Sans MS"/>
                <w:b/>
                <w:sz w:val="28"/>
                <w:szCs w:val="28"/>
              </w:rPr>
            </w:pPr>
            <w:r w:rsidRPr="002C418B">
              <w:rPr>
                <w:rFonts w:ascii="Comic Sans MS" w:hAnsi="Comic Sans MS"/>
                <w:b/>
                <w:sz w:val="28"/>
                <w:szCs w:val="28"/>
                <w:highlight w:val="green"/>
              </w:rPr>
              <w:t>Grammaire</w:t>
            </w:r>
          </w:p>
        </w:tc>
      </w:tr>
      <w:tr w:rsidRPr="00BF5CEC" w:rsidR="00F96952" w:rsidTr="00F96952" w14:paraId="562788D8" w14:textId="77777777">
        <w:tc>
          <w:tcPr>
            <w:tcW w:w="9640" w:type="dxa"/>
            <w:shd w:val="clear" w:color="auto" w:fill="auto"/>
          </w:tcPr>
          <w:p w:rsidR="00CF19D5" w:rsidP="00CF19D5" w:rsidRDefault="00CF19D5" w14:paraId="4A36A79B" w14:textId="578E8683">
            <w:pPr>
              <w:contextualSpacing/>
              <w:jc w:val="both"/>
              <w:rPr>
                <w:rFonts w:ascii="Comic Sans MS" w:hAnsi="Comic Sans MS"/>
                <w:sz w:val="24"/>
                <w:u w:val="single"/>
              </w:rPr>
            </w:pPr>
          </w:p>
          <w:p w:rsidRPr="00957001" w:rsidR="00957001" w:rsidP="00957001" w:rsidRDefault="00957001" w14:paraId="66F8B328" w14:textId="4C1EEEB9">
            <w:pPr>
              <w:ind w:left="720"/>
              <w:contextualSpacing/>
              <w:jc w:val="both"/>
              <w:rPr>
                <w:rFonts w:ascii="Comic Sans MS" w:hAnsi="Comic Sans MS"/>
                <w:b/>
                <w:color w:val="498CF1" w:themeColor="background2" w:themeShade="BF"/>
                <w:spacing w:val="10"/>
                <w:sz w:val="24"/>
                <w14:glow w14:rad="38100">
                  <w14:schemeClr w14:val="accent1">
                    <w14:alpha w14:val="60000"/>
                  </w14:schemeClr>
                </w14:glow>
                <w14:textOutline w14:w="9525" w14:cap="flat" w14:cmpd="sng" w14:algn="ctr">
                  <w14:solidFill>
                    <w14:schemeClr w14:val="accent1"/>
                  </w14:solidFill>
                  <w14:prstDash w14:val="solid"/>
                  <w14:round/>
                </w14:textOutline>
              </w:rPr>
            </w:pPr>
            <w:r w:rsidRPr="00957001">
              <w:rPr>
                <w:rFonts w:ascii="Comic Sans MS" w:hAnsi="Comic Sans MS"/>
                <w:b/>
                <w:color w:val="498CF1" w:themeColor="background2" w:themeShade="BF"/>
                <w:spacing w:val="10"/>
                <w:sz w:val="24"/>
                <w14:glow w14:rad="38100">
                  <w14:schemeClr w14:val="accent1">
                    <w14:alpha w14:val="60000"/>
                  </w14:schemeClr>
                </w14:glow>
                <w14:textOutline w14:w="9525" w14:cap="flat" w14:cmpd="sng" w14:algn="ctr">
                  <w14:solidFill>
                    <w14:schemeClr w14:val="accent1"/>
                  </w14:solidFill>
                  <w14:prstDash w14:val="solid"/>
                  <w14:round/>
                </w14:textOutline>
              </w:rPr>
              <w:t>Petites vidéos intéressantes …</w:t>
            </w:r>
            <w:r w:rsidRPr="00957001">
              <w:rPr>
                <w:rFonts w:ascii="Comic Sans MS" w:hAnsi="Comic Sans MS"/>
                <w:b/>
                <w:color w:val="498CF1" w:themeColor="background2" w:themeShade="BF"/>
                <w:spacing w:val="10"/>
                <w:sz w:val="24"/>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Pr="00957001">
              <w:rPr>
                <w:rFonts w:ascii="Comic Sans MS" w:hAnsi="Comic Sans MS"/>
                <w:b/>
                <w:color w:val="498CF1" w:themeColor="background2" w:themeShade="BF"/>
                <w:spacing w:val="10"/>
                <w:sz w:val="24"/>
                <w14:glow w14:rad="38100">
                  <w14:schemeClr w14:val="accent1">
                    <w14:alpha w14:val="60000"/>
                  </w14:schemeClr>
                </w14:glow>
                <w14:textOutline w14:w="9525" w14:cap="flat" w14:cmpd="sng" w14:algn="ctr">
                  <w14:solidFill>
                    <w14:schemeClr w14:val="accent1"/>
                  </w14:solidFill>
                  <w14:prstDash w14:val="solid"/>
                  <w14:round/>
                </w14:textOutline>
              </w:rPr>
              <w:t>Pour faire de la révision</w:t>
            </w:r>
            <w:r w:rsidRPr="00957001">
              <w:rPr>
                <w:rFonts w:ascii="Comic Sans MS" w:hAnsi="Comic Sans MS"/>
                <w:b/>
                <w:color w:val="498CF1" w:themeColor="background2" w:themeShade="BF"/>
                <w:spacing w:val="10"/>
                <w:sz w:val="24"/>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Pr="00957001">
              <w:rPr>
                <w:rFonts w:ascii="Comic Sans MS" w:hAnsi="Comic Sans MS"/>
                <w:b/>
                <w:color w:val="498CF1" w:themeColor="background2" w:themeShade="BF"/>
                <w:spacing w:val="10"/>
                <w:sz w:val="24"/>
                <w14:glow w14:rad="38100">
                  <w14:schemeClr w14:val="accent1">
                    <w14:alpha w14:val="60000"/>
                  </w14:schemeClr>
                </w14:glow>
                <w14:textOutline w14:w="9525" w14:cap="flat" w14:cmpd="sng" w14:algn="ctr">
                  <w14:solidFill>
                    <w14:schemeClr w14:val="accent1"/>
                  </w14:solidFill>
                  <w14:prstDash w14:val="solid"/>
                  <w14:round/>
                </w14:textOutline>
              </w:rPr>
              <w:t>…</w:t>
            </w:r>
          </w:p>
          <w:p w:rsidR="00957001" w:rsidP="00CF19D5" w:rsidRDefault="00957001" w14:paraId="35C55711" w14:textId="6EA9F6AC">
            <w:pPr>
              <w:contextualSpacing/>
              <w:jc w:val="both"/>
              <w:rPr>
                <w:rFonts w:ascii="Comic Sans MS" w:hAnsi="Comic Sans MS"/>
                <w:sz w:val="24"/>
                <w:u w:val="single"/>
              </w:rPr>
            </w:pPr>
          </w:p>
          <w:p w:rsidRPr="00CF19D5" w:rsidR="00957001" w:rsidP="00CF19D5" w:rsidRDefault="00957001" w14:paraId="096919FA" w14:textId="77777777">
            <w:pPr>
              <w:contextualSpacing/>
              <w:jc w:val="both"/>
              <w:rPr>
                <w:rFonts w:ascii="Comic Sans MS" w:hAnsi="Comic Sans MS"/>
                <w:sz w:val="24"/>
                <w:u w:val="single"/>
              </w:rPr>
            </w:pPr>
          </w:p>
          <w:p w:rsidRPr="00CF19D5" w:rsidR="00CF19D5" w:rsidP="00FC3770" w:rsidRDefault="00CF19D5" w14:paraId="5EEBDF2D" w14:textId="25AF1EA0">
            <w:pPr>
              <w:numPr>
                <w:ilvl w:val="0"/>
                <w:numId w:val="12"/>
              </w:numPr>
              <w:contextualSpacing/>
              <w:jc w:val="both"/>
              <w:rPr>
                <w:rFonts w:ascii="Comic Sans MS" w:hAnsi="Comic Sans MS"/>
                <w:sz w:val="24"/>
                <w:u w:val="single"/>
              </w:rPr>
            </w:pPr>
            <w:r>
              <w:rPr>
                <w:rFonts w:ascii="Comic Sans MS" w:hAnsi="Comic Sans MS"/>
                <w:b/>
                <w:sz w:val="24"/>
                <w:u w:val="single"/>
              </w:rPr>
              <w:t>Analyse</w:t>
            </w:r>
            <w:r w:rsidR="0036594F">
              <w:rPr>
                <w:rFonts w:ascii="Comic Sans MS" w:hAnsi="Comic Sans MS"/>
                <w:b/>
                <w:sz w:val="24"/>
                <w:u w:val="single"/>
              </w:rPr>
              <w:t xml:space="preserve"> d</w:t>
            </w:r>
            <w:r>
              <w:rPr>
                <w:rFonts w:ascii="Comic Sans MS" w:hAnsi="Comic Sans MS"/>
                <w:b/>
                <w:sz w:val="24"/>
                <w:u w:val="single"/>
              </w:rPr>
              <w:t>’une</w:t>
            </w:r>
            <w:r w:rsidR="0036594F">
              <w:rPr>
                <w:rFonts w:ascii="Comic Sans MS" w:hAnsi="Comic Sans MS"/>
                <w:b/>
                <w:sz w:val="24"/>
                <w:u w:val="single"/>
              </w:rPr>
              <w:t xml:space="preserve"> phrase</w:t>
            </w:r>
            <w:r w:rsidRPr="00F96952" w:rsidR="00F96952">
              <w:rPr>
                <w:rFonts w:ascii="Comic Sans MS" w:hAnsi="Comic Sans MS"/>
                <w:sz w:val="24"/>
                <w:u w:val="single"/>
              </w:rPr>
              <w:t> :</w:t>
            </w:r>
            <w:r>
              <w:t xml:space="preserve">  </w:t>
            </w:r>
          </w:p>
          <w:p w:rsidRPr="00CF19D5" w:rsidR="0036594F" w:rsidP="00CF19D5" w:rsidRDefault="00CF19D5" w14:paraId="349F4CF3" w14:textId="1F17AA7D">
            <w:pPr>
              <w:ind w:left="720"/>
              <w:contextualSpacing/>
              <w:jc w:val="both"/>
              <w:rPr>
                <w:rFonts w:ascii="Comic Sans MS" w:hAnsi="Comic Sans MS"/>
                <w:i/>
                <w:sz w:val="24"/>
                <w:u w:val="single"/>
              </w:rPr>
            </w:pPr>
            <w:r w:rsidRPr="00CF19D5">
              <w:rPr>
                <w:rFonts w:ascii="Comic Sans MS" w:hAnsi="Comic Sans MS"/>
                <w:i/>
                <w:sz w:val="24"/>
              </w:rPr>
              <w:t>Classes de mots, genre et nombre, groupe du nom, sujet, etc.</w:t>
            </w:r>
          </w:p>
          <w:p w:rsidRPr="00CF19D5" w:rsidR="0036594F" w:rsidP="0036594F" w:rsidRDefault="0036594F" w14:paraId="5BD4D928" w14:textId="0F9BB77D">
            <w:pPr>
              <w:contextualSpacing/>
              <w:jc w:val="both"/>
              <w:rPr>
                <w:rFonts w:ascii="Comic Sans MS" w:hAnsi="Comic Sans MS"/>
                <w:i/>
                <w:sz w:val="24"/>
                <w:u w:val="single"/>
              </w:rPr>
            </w:pPr>
          </w:p>
          <w:p w:rsidRPr="00FB24D3" w:rsidR="00F96952" w:rsidP="00FB24D3" w:rsidRDefault="00FB24D3" w14:paraId="7226186F" w14:textId="48B67F66">
            <w:pPr>
              <w:contextualSpacing/>
              <w:jc w:val="both"/>
              <w:rPr>
                <w:rFonts w:ascii="Comic Sans MS" w:hAnsi="Comic Sans MS"/>
                <w:sz w:val="24"/>
              </w:rPr>
            </w:pPr>
            <w:r>
              <w:rPr>
                <w:rFonts w:ascii="Comic Sans MS" w:hAnsi="Comic Sans MS"/>
                <w:sz w:val="24"/>
              </w:rPr>
              <w:t xml:space="preserve">          </w:t>
            </w:r>
            <w:r w:rsidRPr="00FB24D3" w:rsidR="0036594F">
              <w:rPr>
                <w:rFonts w:ascii="Comic Sans MS" w:hAnsi="Comic Sans MS"/>
                <w:sz w:val="24"/>
              </w:rPr>
              <w:t>Clique sur le lien suivant :</w:t>
            </w:r>
            <w:r>
              <w:rPr>
                <w:rFonts w:ascii="Comic Sans MS" w:hAnsi="Comic Sans MS"/>
                <w:sz w:val="24"/>
              </w:rPr>
              <w:t xml:space="preserve">  </w:t>
            </w:r>
            <w:hyperlink w:history="1" r:id="rId24">
              <w:r w:rsidRPr="00FB24D3" w:rsidR="0036594F">
                <w:rPr>
                  <w:color w:val="0000FF"/>
                  <w:sz w:val="18"/>
                  <w:szCs w:val="18"/>
                  <w:u w:val="single"/>
                </w:rPr>
                <w:t>https://www.successcolaire.ca/la-classe-en-ligne/3e-annee/2020_04_01</w:t>
              </w:r>
            </w:hyperlink>
          </w:p>
          <w:p w:rsidR="0036594F" w:rsidP="0036594F" w:rsidRDefault="0036594F" w14:paraId="53CBFD80" w14:textId="53C8F3F6">
            <w:pPr>
              <w:ind w:left="720"/>
              <w:contextualSpacing/>
              <w:jc w:val="both"/>
            </w:pPr>
          </w:p>
          <w:p w:rsidR="0036594F" w:rsidP="0036594F" w:rsidRDefault="0036594F" w14:paraId="5F4403C0" w14:textId="1C09D638">
            <w:pPr>
              <w:ind w:left="720"/>
              <w:contextualSpacing/>
              <w:jc w:val="both"/>
              <w:rPr>
                <w:rFonts w:ascii="Comic Sans MS" w:hAnsi="Comic Sans MS"/>
                <w:sz w:val="24"/>
              </w:rPr>
            </w:pPr>
            <w:r w:rsidRPr="00FB24D3">
              <w:rPr>
                <w:rFonts w:ascii="Comic Sans MS" w:hAnsi="Comic Sans MS"/>
                <w:sz w:val="24"/>
              </w:rPr>
              <w:t xml:space="preserve">Débute le vidéo à </w:t>
            </w:r>
            <w:r w:rsidRPr="00FB24D3" w:rsidR="00FB24D3">
              <w:rPr>
                <w:rFonts w:ascii="Comic Sans MS" w:hAnsi="Comic Sans MS"/>
                <w:sz w:val="24"/>
              </w:rPr>
              <w:t xml:space="preserve">14 min. et 7 sec. </w:t>
            </w:r>
            <w:proofErr w:type="gramStart"/>
            <w:r w:rsidRPr="00FB24D3" w:rsidR="00FB24D3">
              <w:rPr>
                <w:rFonts w:ascii="Comic Sans MS" w:hAnsi="Comic Sans MS"/>
                <w:sz w:val="24"/>
              </w:rPr>
              <w:t>et</w:t>
            </w:r>
            <w:proofErr w:type="gramEnd"/>
            <w:r w:rsidRPr="00FB24D3" w:rsidR="00FB24D3">
              <w:rPr>
                <w:rFonts w:ascii="Comic Sans MS" w:hAnsi="Comic Sans MS"/>
                <w:sz w:val="24"/>
              </w:rPr>
              <w:t xml:space="preserve"> arrête à 24 min. et 45 sec.</w:t>
            </w:r>
          </w:p>
          <w:p w:rsidR="00323E03" w:rsidP="0036594F" w:rsidRDefault="00323E03" w14:paraId="406BE255" w14:textId="066CAD46">
            <w:pPr>
              <w:ind w:left="720"/>
              <w:contextualSpacing/>
              <w:jc w:val="both"/>
              <w:rPr>
                <w:rFonts w:ascii="Comic Sans MS" w:hAnsi="Comic Sans MS"/>
                <w:sz w:val="24"/>
                <w:u w:val="single"/>
              </w:rPr>
            </w:pPr>
          </w:p>
          <w:p w:rsidR="00C45157" w:rsidP="00957001" w:rsidRDefault="00C45157" w14:paraId="196D12A5" w14:textId="77777777">
            <w:pPr>
              <w:contextualSpacing/>
              <w:jc w:val="both"/>
              <w:rPr>
                <w:rFonts w:ascii="Comic Sans MS" w:hAnsi="Comic Sans MS"/>
                <w:b/>
                <w:color w:val="70AD47"/>
                <w:spacing w:val="10"/>
                <w:sz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C45157" w:rsidP="0036594F" w:rsidRDefault="00C45157" w14:paraId="4BEF6758" w14:textId="77777777">
            <w:pPr>
              <w:ind w:left="720"/>
              <w:contextualSpacing/>
              <w:jc w:val="both"/>
              <w:rPr>
                <w:rFonts w:ascii="Comic Sans MS" w:hAnsi="Comic Sans MS"/>
                <w:sz w:val="24"/>
                <w:u w:val="single"/>
              </w:rPr>
            </w:pPr>
          </w:p>
          <w:p w:rsidRPr="00C45157" w:rsidR="00323E03" w:rsidP="00323E03" w:rsidRDefault="00323E03" w14:paraId="43602343" w14:textId="284BE62F">
            <w:pPr>
              <w:numPr>
                <w:ilvl w:val="0"/>
                <w:numId w:val="12"/>
              </w:numPr>
              <w:contextualSpacing/>
              <w:jc w:val="both"/>
              <w:rPr>
                <w:rFonts w:ascii="Comic Sans MS" w:hAnsi="Comic Sans MS"/>
                <w:sz w:val="24"/>
                <w:u w:val="single"/>
              </w:rPr>
            </w:pPr>
            <w:r>
              <w:rPr>
                <w:rFonts w:ascii="Comic Sans MS" w:hAnsi="Comic Sans MS"/>
                <w:b/>
                <w:sz w:val="24"/>
                <w:u w:val="single"/>
              </w:rPr>
              <w:t>Les règles générales de formation du féminin et du pluriel :</w:t>
            </w:r>
          </w:p>
          <w:p w:rsidRPr="00323E03" w:rsidR="00C45157" w:rsidP="00C45157" w:rsidRDefault="00C45157" w14:paraId="02CA63B5" w14:textId="77777777">
            <w:pPr>
              <w:ind w:left="720"/>
              <w:contextualSpacing/>
              <w:jc w:val="both"/>
              <w:rPr>
                <w:rFonts w:ascii="Comic Sans MS" w:hAnsi="Comic Sans MS"/>
                <w:sz w:val="24"/>
                <w:u w:val="single"/>
              </w:rPr>
            </w:pPr>
          </w:p>
          <w:p w:rsidRPr="00323E03" w:rsidR="00323E03" w:rsidP="00C45157" w:rsidRDefault="00C45157" w14:paraId="6DCCDBEF" w14:textId="517750EC">
            <w:pPr>
              <w:pStyle w:val="Paragraphedeliste"/>
              <w:numPr>
                <w:ilvl w:val="0"/>
                <w:numId w:val="0"/>
              </w:numPr>
              <w:ind w:left="720"/>
              <w:contextualSpacing/>
              <w:jc w:val="both"/>
              <w:rPr>
                <w:rFonts w:ascii="Comic Sans MS" w:hAnsi="Comic Sans MS"/>
                <w:sz w:val="24"/>
                <w:u w:val="single"/>
              </w:rPr>
            </w:pPr>
            <w:r w:rsidRPr="00FB24D3">
              <w:rPr>
                <w:rFonts w:ascii="Comic Sans MS" w:hAnsi="Comic Sans MS"/>
                <w:sz w:val="24"/>
              </w:rPr>
              <w:t>Clique sur le lien suivant :</w:t>
            </w:r>
            <w:r>
              <w:rPr>
                <w:rFonts w:ascii="Comic Sans MS" w:hAnsi="Comic Sans MS"/>
                <w:sz w:val="24"/>
              </w:rPr>
              <w:t xml:space="preserve">  </w:t>
            </w:r>
            <w:hyperlink w:history="1" r:id="rId25">
              <w:r w:rsidR="00323E03">
                <w:rPr>
                  <w:rStyle w:val="Lienhypertexte"/>
                </w:rPr>
                <w:t>https://www.youtube.com/watch?v=C1pN3SFhpH0</w:t>
              </w:r>
            </w:hyperlink>
            <w:r w:rsidR="00323E03">
              <w:t xml:space="preserve"> </w:t>
            </w:r>
          </w:p>
          <w:p w:rsidRPr="00C45157" w:rsidR="00323E03" w:rsidP="00C45157" w:rsidRDefault="00323E03" w14:paraId="12A48650" w14:textId="77777777">
            <w:pPr>
              <w:contextualSpacing/>
              <w:jc w:val="both"/>
              <w:rPr>
                <w:rFonts w:ascii="Comic Sans MS" w:hAnsi="Comic Sans MS"/>
                <w:sz w:val="24"/>
                <w:u w:val="single"/>
              </w:rPr>
            </w:pPr>
          </w:p>
          <w:p w:rsidR="00F96952" w:rsidP="00CF19D5" w:rsidRDefault="00F96952" w14:paraId="71159270" w14:textId="1C28F6D6">
            <w:pPr>
              <w:spacing w:before="80" w:after="120" w:line="256" w:lineRule="auto"/>
              <w:contextualSpacing/>
            </w:pPr>
          </w:p>
          <w:p w:rsidR="00957001" w:rsidP="00CF19D5" w:rsidRDefault="00957001" w14:paraId="6A922ADC" w14:textId="04831FD4">
            <w:pPr>
              <w:spacing w:before="80" w:after="120" w:line="256" w:lineRule="auto"/>
              <w:contextualSpacing/>
            </w:pPr>
          </w:p>
          <w:p w:rsidR="00957001" w:rsidP="00CF19D5" w:rsidRDefault="00957001" w14:paraId="3568BCB1" w14:textId="0E1BA061">
            <w:pPr>
              <w:spacing w:before="80" w:after="120" w:line="256" w:lineRule="auto"/>
              <w:contextualSpacing/>
            </w:pPr>
          </w:p>
          <w:p w:rsidR="00957001" w:rsidP="00CF19D5" w:rsidRDefault="00957001" w14:paraId="54E4670E" w14:textId="5952584E">
            <w:pPr>
              <w:spacing w:before="80" w:after="120" w:line="256" w:lineRule="auto"/>
              <w:contextualSpacing/>
            </w:pPr>
          </w:p>
          <w:p w:rsidR="00957001" w:rsidP="00CF19D5" w:rsidRDefault="00957001" w14:paraId="59B75B6E" w14:textId="77777777">
            <w:pPr>
              <w:spacing w:before="80" w:after="120" w:line="256" w:lineRule="auto"/>
              <w:contextualSpacing/>
            </w:pPr>
          </w:p>
          <w:p w:rsidR="00C45157" w:rsidP="00CF19D5" w:rsidRDefault="00C45157" w14:paraId="02062DA3" w14:textId="77777777">
            <w:pPr>
              <w:spacing w:before="80" w:after="120" w:line="256" w:lineRule="auto"/>
              <w:contextualSpacing/>
            </w:pPr>
          </w:p>
          <w:p w:rsidRPr="00BA4D2B" w:rsidR="00C45157" w:rsidP="00CF19D5" w:rsidRDefault="00C45157" w14:paraId="6EA8A0A3" w14:textId="639FBC42">
            <w:pPr>
              <w:spacing w:before="80" w:after="120" w:line="256" w:lineRule="auto"/>
              <w:contextualSpacing/>
            </w:pPr>
          </w:p>
        </w:tc>
      </w:tr>
      <w:tr w:rsidRPr="00BF5CEC" w:rsidR="00F96952" w:rsidTr="00F96952" w14:paraId="015E194D" w14:textId="77777777">
        <w:tc>
          <w:tcPr>
            <w:tcW w:w="9640" w:type="dxa"/>
            <w:shd w:val="clear" w:color="auto" w:fill="auto"/>
          </w:tcPr>
          <w:p w:rsidRPr="00BF5CEC" w:rsidR="00F96952" w:rsidP="00F96952" w:rsidRDefault="00F96952" w14:paraId="45B9BB95" w14:textId="77777777">
            <w:pPr>
              <w:jc w:val="center"/>
              <w:rPr>
                <w:rFonts w:ascii="Comic Sans MS" w:hAnsi="Comic Sans MS"/>
                <w:b/>
                <w:sz w:val="28"/>
                <w:szCs w:val="28"/>
              </w:rPr>
            </w:pPr>
            <w:r w:rsidRPr="002C418B">
              <w:rPr>
                <w:rFonts w:ascii="Comic Sans MS" w:hAnsi="Comic Sans MS"/>
                <w:b/>
                <w:sz w:val="28"/>
                <w:szCs w:val="28"/>
                <w:highlight w:val="green"/>
              </w:rPr>
              <w:lastRenderedPageBreak/>
              <w:t>Mathématique</w:t>
            </w:r>
          </w:p>
        </w:tc>
      </w:tr>
      <w:tr w:rsidRPr="00BF5CEC" w:rsidR="00F96952" w:rsidTr="00F96952" w14:paraId="70EBEB6E" w14:textId="77777777">
        <w:tc>
          <w:tcPr>
            <w:tcW w:w="9640" w:type="dxa"/>
            <w:shd w:val="clear" w:color="auto" w:fill="auto"/>
          </w:tcPr>
          <w:p w:rsidRPr="00BF5CEC" w:rsidR="00F96952" w:rsidP="00FC3770" w:rsidRDefault="00F96952" w14:paraId="11FD4E1B" w14:textId="235BD89F">
            <w:pPr>
              <w:numPr>
                <w:ilvl w:val="0"/>
                <w:numId w:val="13"/>
              </w:numPr>
              <w:contextualSpacing/>
              <w:rPr>
                <w:rFonts w:ascii="Comic Sans MS" w:hAnsi="Comic Sans MS"/>
                <w:sz w:val="24"/>
              </w:rPr>
            </w:pPr>
            <w:r w:rsidRPr="00BF5CEC">
              <w:rPr>
                <w:rFonts w:ascii="Comic Sans MS" w:hAnsi="Comic Sans MS"/>
                <w:sz w:val="24"/>
              </w:rPr>
              <w:t xml:space="preserve">Révise tes </w:t>
            </w:r>
            <w:r w:rsidRPr="00BF5CEC">
              <w:rPr>
                <w:rFonts w:ascii="Comic Sans MS" w:hAnsi="Comic Sans MS"/>
                <w:b/>
                <w:sz w:val="24"/>
              </w:rPr>
              <w:t>jeux d’addition</w:t>
            </w:r>
            <w:r w:rsidRPr="00BF5CEC">
              <w:rPr>
                <w:rFonts w:ascii="Comic Sans MS" w:hAnsi="Comic Sans MS"/>
                <w:sz w:val="24"/>
              </w:rPr>
              <w:t xml:space="preserve"> et de </w:t>
            </w:r>
            <w:r w:rsidRPr="00BF5CEC">
              <w:rPr>
                <w:rFonts w:ascii="Comic Sans MS" w:hAnsi="Comic Sans MS"/>
                <w:b/>
                <w:sz w:val="24"/>
              </w:rPr>
              <w:t>soustraction</w:t>
            </w:r>
            <w:r w:rsidRPr="00BF5CEC">
              <w:rPr>
                <w:rFonts w:ascii="Comic Sans MS" w:hAnsi="Comic Sans MS"/>
                <w:sz w:val="24"/>
              </w:rPr>
              <w:t xml:space="preserve"> du </w:t>
            </w:r>
            <w:r w:rsidR="005A614A">
              <w:rPr>
                <w:rFonts w:ascii="Comic Sans MS" w:hAnsi="Comic Sans MS"/>
                <w:b/>
                <w:sz w:val="24"/>
              </w:rPr>
              <w:t>9</w:t>
            </w:r>
            <w:r w:rsidRPr="00BF5CEC">
              <w:rPr>
                <w:rFonts w:ascii="Comic Sans MS" w:hAnsi="Comic Sans MS"/>
                <w:b/>
                <w:sz w:val="24"/>
              </w:rPr>
              <w:t xml:space="preserve"> </w:t>
            </w:r>
            <w:r w:rsidRPr="00BF5CEC">
              <w:rPr>
                <w:rFonts w:ascii="Comic Sans MS" w:hAnsi="Comic Sans MS"/>
                <w:sz w:val="24"/>
              </w:rPr>
              <w:t>et du</w:t>
            </w:r>
            <w:r w:rsidRPr="00BF5CEC">
              <w:rPr>
                <w:rFonts w:ascii="Comic Sans MS" w:hAnsi="Comic Sans MS"/>
                <w:b/>
                <w:sz w:val="24"/>
              </w:rPr>
              <w:t xml:space="preserve"> </w:t>
            </w:r>
            <w:r w:rsidR="005A614A">
              <w:rPr>
                <w:rFonts w:ascii="Comic Sans MS" w:hAnsi="Comic Sans MS"/>
                <w:b/>
                <w:sz w:val="24"/>
              </w:rPr>
              <w:t>10</w:t>
            </w:r>
            <w:r w:rsidRPr="00BF5CEC">
              <w:rPr>
                <w:rFonts w:ascii="Comic Sans MS" w:hAnsi="Comic Sans MS"/>
                <w:sz w:val="24"/>
              </w:rPr>
              <w:t xml:space="preserve"> à la fin de ton agenda.  </w:t>
            </w:r>
          </w:p>
          <w:p w:rsidRPr="00BF5CEC" w:rsidR="00F96952" w:rsidP="00F96952" w:rsidRDefault="00F96952" w14:paraId="3DAA1EF4" w14:textId="77777777">
            <w:pPr>
              <w:ind w:left="720"/>
              <w:contextualSpacing/>
              <w:rPr>
                <w:rFonts w:ascii="Comic Sans MS" w:hAnsi="Comic Sans MS"/>
                <w:sz w:val="24"/>
              </w:rPr>
            </w:pPr>
          </w:p>
          <w:p w:rsidRPr="00BF5CEC" w:rsidR="00F96952" w:rsidP="00FC3770" w:rsidRDefault="00F96952" w14:paraId="42723E03" w14:textId="77777777">
            <w:pPr>
              <w:numPr>
                <w:ilvl w:val="0"/>
                <w:numId w:val="13"/>
              </w:numPr>
              <w:contextualSpacing/>
              <w:jc w:val="both"/>
              <w:rPr>
                <w:rFonts w:ascii="Comic Sans MS" w:hAnsi="Comic Sans MS"/>
                <w:sz w:val="24"/>
              </w:rPr>
            </w:pPr>
            <w:r w:rsidRPr="00BF5CEC">
              <w:rPr>
                <w:rFonts w:ascii="Comic Sans MS" w:hAnsi="Comic Sans MS"/>
                <w:sz w:val="24"/>
              </w:rPr>
              <w:t xml:space="preserve">Pour te pratiquer, fais l’activité </w:t>
            </w:r>
            <w:r w:rsidRPr="00BF5CEC">
              <w:rPr>
                <w:rFonts w:ascii="Comic Sans MS" w:hAnsi="Comic Sans MS"/>
                <w:i/>
                <w:sz w:val="24"/>
              </w:rPr>
              <w:t>« Météormath2 »</w:t>
            </w:r>
            <w:r w:rsidRPr="00BF5CEC">
              <w:rPr>
                <w:rFonts w:ascii="Comic Sans MS" w:hAnsi="Comic Sans MS"/>
                <w:sz w:val="24"/>
              </w:rPr>
              <w:t xml:space="preserve"> ou </w:t>
            </w:r>
            <w:r w:rsidRPr="00BF5CEC">
              <w:rPr>
                <w:rFonts w:ascii="Comic Sans MS" w:hAnsi="Comic Sans MS"/>
                <w:i/>
                <w:sz w:val="24"/>
              </w:rPr>
              <w:t>« Fin lapin 3 »</w:t>
            </w:r>
            <w:r w:rsidRPr="00BF5CEC">
              <w:rPr>
                <w:rFonts w:ascii="Comic Sans MS" w:hAnsi="Comic Sans MS"/>
                <w:b/>
                <w:i/>
                <w:sz w:val="24"/>
              </w:rPr>
              <w:t xml:space="preserve"> </w:t>
            </w:r>
            <w:r w:rsidRPr="00BF5CEC">
              <w:rPr>
                <w:rFonts w:ascii="Comic Sans MS" w:hAnsi="Comic Sans MS"/>
                <w:sz w:val="24"/>
              </w:rPr>
              <w:t xml:space="preserve">que tu trouveras sur </w:t>
            </w:r>
            <w:r w:rsidRPr="00BF5CEC">
              <w:rPr>
                <w:rFonts w:ascii="Comic Sans MS" w:hAnsi="Comic Sans MS"/>
                <w:b/>
                <w:sz w:val="24"/>
              </w:rPr>
              <w:t>Allo prof</w:t>
            </w:r>
            <w:r w:rsidRPr="00BF5CEC">
              <w:rPr>
                <w:rFonts w:ascii="Comic Sans MS" w:hAnsi="Comic Sans MS"/>
                <w:sz w:val="24"/>
              </w:rPr>
              <w:t xml:space="preserve"> dans la </w:t>
            </w:r>
            <w:r w:rsidRPr="00BF5CEC">
              <w:rPr>
                <w:rFonts w:ascii="Comic Sans MS" w:hAnsi="Comic Sans MS"/>
                <w:b/>
                <w:sz w:val="24"/>
              </w:rPr>
              <w:t>zone de jeux</w:t>
            </w:r>
            <w:r w:rsidRPr="00BF5CEC">
              <w:rPr>
                <w:rFonts w:ascii="Comic Sans MS" w:hAnsi="Comic Sans MS"/>
                <w:sz w:val="24"/>
              </w:rPr>
              <w:t>.</w:t>
            </w:r>
          </w:p>
          <w:p w:rsidRPr="00BF5CEC" w:rsidR="00F96952" w:rsidP="00F96952" w:rsidRDefault="00F96952" w14:paraId="33C1C046" w14:textId="77777777">
            <w:pPr>
              <w:pStyle w:val="Paragraphedeliste"/>
              <w:numPr>
                <w:ilvl w:val="0"/>
                <w:numId w:val="0"/>
              </w:numPr>
              <w:ind w:left="360"/>
              <w:rPr>
                <w:rFonts w:ascii="Comic Sans MS" w:hAnsi="Comic Sans MS"/>
                <w:sz w:val="24"/>
                <w:szCs w:val="24"/>
              </w:rPr>
            </w:pPr>
          </w:p>
          <w:p w:rsidRPr="00C036FE" w:rsidR="00C036FE" w:rsidP="00FC3770" w:rsidRDefault="00C036FE" w14:paraId="5F349CB6" w14:textId="77777777">
            <w:pPr>
              <w:numPr>
                <w:ilvl w:val="0"/>
                <w:numId w:val="13"/>
              </w:numPr>
              <w:contextualSpacing/>
              <w:jc w:val="both"/>
              <w:rPr>
                <w:rFonts w:ascii="Comic Sans MS" w:hAnsi="Comic Sans MS"/>
                <w:i/>
                <w:sz w:val="24"/>
              </w:rPr>
            </w:pPr>
            <w:r w:rsidRPr="00C036FE">
              <w:rPr>
                <w:rFonts w:ascii="Comic Sans MS" w:hAnsi="Comic Sans MS"/>
                <w:b/>
                <w:sz w:val="24"/>
              </w:rPr>
              <w:t>Qui suis-je</w:t>
            </w:r>
            <w:r>
              <w:rPr>
                <w:rFonts w:ascii="Comic Sans MS" w:hAnsi="Comic Sans MS"/>
                <w:b/>
                <w:sz w:val="24"/>
              </w:rPr>
              <w:t xml:space="preserve"> ?  </w:t>
            </w:r>
          </w:p>
          <w:p w:rsidRPr="00C036FE" w:rsidR="00F96952" w:rsidP="00C036FE" w:rsidRDefault="00C036FE" w14:paraId="2AFA0656" w14:textId="7487CF0B">
            <w:pPr>
              <w:pStyle w:val="Paragraphedeliste"/>
              <w:numPr>
                <w:ilvl w:val="0"/>
                <w:numId w:val="0"/>
              </w:numPr>
              <w:ind w:left="720"/>
              <w:rPr>
                <w:rFonts w:ascii="Comic Sans MS" w:hAnsi="Comic Sans MS"/>
                <w:i/>
                <w:sz w:val="24"/>
              </w:rPr>
            </w:pPr>
            <w:r w:rsidRPr="00C036FE">
              <w:rPr>
                <w:rFonts w:ascii="Comic Sans MS" w:hAnsi="Comic Sans MS"/>
                <w:i/>
                <w:sz w:val="24"/>
              </w:rPr>
              <w:t>Jeu sur les notions d</w:t>
            </w:r>
            <w:r w:rsidR="006D0C0E">
              <w:rPr>
                <w:rFonts w:ascii="Comic Sans MS" w:hAnsi="Comic Sans MS"/>
                <w:i/>
                <w:sz w:val="24"/>
              </w:rPr>
              <w:t xml:space="preserve">es </w:t>
            </w:r>
            <w:r w:rsidRPr="00C036FE">
              <w:rPr>
                <w:rFonts w:ascii="Comic Sans MS" w:hAnsi="Comic Sans MS"/>
                <w:i/>
                <w:sz w:val="24"/>
              </w:rPr>
              <w:t>angles droits, aigus et obtus ainsi que sur les droites parallèles et perpendiculaires</w:t>
            </w:r>
          </w:p>
          <w:p w:rsidRPr="00BF5CEC" w:rsidR="00F96952" w:rsidP="00F96952" w:rsidRDefault="00F96952" w14:paraId="54D1E0F7" w14:textId="77777777">
            <w:pPr>
              <w:ind w:left="720"/>
              <w:contextualSpacing/>
              <w:jc w:val="both"/>
              <w:rPr>
                <w:rFonts w:ascii="Comic Sans MS" w:hAnsi="Comic Sans MS"/>
                <w:i/>
                <w:color w:val="FF0000"/>
                <w:sz w:val="20"/>
                <w:szCs w:val="20"/>
              </w:rPr>
            </w:pPr>
            <w:r w:rsidRPr="00BF5CEC">
              <w:rPr>
                <w:rFonts w:ascii="Comic Sans MS" w:hAnsi="Comic Sans MS"/>
                <w:i/>
                <w:color w:val="FF0000"/>
                <w:sz w:val="20"/>
                <w:szCs w:val="20"/>
              </w:rPr>
              <w:t>Feuille en annexe</w:t>
            </w:r>
          </w:p>
          <w:p w:rsidRPr="00BF5CEC" w:rsidR="00F96952" w:rsidP="00F96952" w:rsidRDefault="00F96952" w14:paraId="12B047C3" w14:textId="77777777">
            <w:pPr>
              <w:ind w:left="720"/>
              <w:contextualSpacing/>
              <w:jc w:val="both"/>
              <w:rPr>
                <w:rFonts w:ascii="Comic Sans MS" w:hAnsi="Comic Sans MS"/>
                <w:i/>
                <w:sz w:val="20"/>
                <w:szCs w:val="20"/>
              </w:rPr>
            </w:pPr>
          </w:p>
          <w:p w:rsidRPr="00F83407" w:rsidR="00F96952" w:rsidP="00F83407" w:rsidRDefault="00F83407" w14:paraId="7EFFEFA2" w14:textId="06BA4131">
            <w:pPr>
              <w:numPr>
                <w:ilvl w:val="0"/>
                <w:numId w:val="13"/>
              </w:numPr>
              <w:contextualSpacing/>
              <w:jc w:val="both"/>
              <w:rPr>
                <w:rFonts w:ascii="Comic Sans MS" w:hAnsi="Comic Sans MS"/>
                <w:b/>
                <w:sz w:val="24"/>
              </w:rPr>
            </w:pPr>
            <w:r>
              <w:rPr>
                <w:rFonts w:ascii="Comic Sans MS" w:hAnsi="Comic Sans MS"/>
                <w:b/>
                <w:sz w:val="24"/>
              </w:rPr>
              <w:t>Jogging mathématique sections 6 et 7</w:t>
            </w:r>
          </w:p>
          <w:p w:rsidRPr="00BF5CEC" w:rsidR="00F96952" w:rsidP="00F96952" w:rsidRDefault="00F96952" w14:paraId="3B991B07" w14:textId="77777777">
            <w:pPr>
              <w:ind w:left="720"/>
              <w:contextualSpacing/>
              <w:jc w:val="both"/>
              <w:rPr>
                <w:rFonts w:ascii="Comic Sans MS" w:hAnsi="Comic Sans MS"/>
                <w:sz w:val="24"/>
              </w:rPr>
            </w:pPr>
            <w:r w:rsidRPr="00BF5CEC">
              <w:rPr>
                <w:rFonts w:ascii="Comic Sans MS" w:hAnsi="Comic Sans MS"/>
                <w:sz w:val="24"/>
              </w:rPr>
              <w:t xml:space="preserve">Demande à un membre de ta famille de te poser </w:t>
            </w:r>
            <w:r w:rsidRPr="00BF5CEC">
              <w:rPr>
                <w:rFonts w:ascii="Comic Sans MS" w:hAnsi="Comic Sans MS"/>
                <w:b/>
                <w:sz w:val="24"/>
              </w:rPr>
              <w:t>oralement</w:t>
            </w:r>
            <w:r w:rsidRPr="00BF5CEC">
              <w:rPr>
                <w:rFonts w:ascii="Comic Sans MS" w:hAnsi="Comic Sans MS"/>
                <w:sz w:val="24"/>
              </w:rPr>
              <w:t xml:space="preserve"> les questions qui se trouvent sur chaque fiche.  </w:t>
            </w:r>
            <w:r w:rsidRPr="00BF5CEC">
              <w:rPr>
                <w:rFonts w:ascii="Comic Sans MS" w:hAnsi="Comic Sans MS"/>
                <w:sz w:val="24"/>
                <w:u w:val="single"/>
              </w:rPr>
              <w:t>Il ne doit pas te donner d’indice.</w:t>
            </w:r>
            <w:r w:rsidRPr="00BF5CEC">
              <w:rPr>
                <w:rFonts w:ascii="Comic Sans MS" w:hAnsi="Comic Sans MS"/>
                <w:sz w:val="24"/>
              </w:rPr>
              <w:t xml:space="preserve">  Tu réponds aux questions dans un petit cahier ou sur une feuille.  </w:t>
            </w:r>
          </w:p>
          <w:p w:rsidRPr="00BF5CEC" w:rsidR="00F96952" w:rsidP="00F96952" w:rsidRDefault="00F96952" w14:paraId="7BAEBB13" w14:textId="77777777">
            <w:pPr>
              <w:ind w:left="720"/>
              <w:contextualSpacing/>
              <w:jc w:val="both"/>
              <w:rPr>
                <w:rFonts w:ascii="Comic Sans MS" w:hAnsi="Comic Sans MS"/>
                <w:i/>
                <w:color w:val="FF0000"/>
                <w:sz w:val="20"/>
                <w:szCs w:val="20"/>
              </w:rPr>
            </w:pPr>
            <w:r w:rsidRPr="00BF5CEC">
              <w:rPr>
                <w:rFonts w:ascii="Comic Sans MS" w:hAnsi="Comic Sans MS"/>
                <w:i/>
                <w:color w:val="FF0000"/>
                <w:sz w:val="20"/>
                <w:szCs w:val="20"/>
              </w:rPr>
              <w:t>Fiches et corrigés en annexe</w:t>
            </w:r>
          </w:p>
          <w:p w:rsidRPr="00BF5CEC" w:rsidR="00F96952" w:rsidP="00F96952" w:rsidRDefault="00F96952" w14:paraId="794BB871" w14:textId="77777777">
            <w:pPr>
              <w:ind w:left="720"/>
              <w:contextualSpacing/>
              <w:jc w:val="both"/>
              <w:rPr>
                <w:rFonts w:ascii="Comic Sans MS" w:hAnsi="Comic Sans MS"/>
                <w:i/>
                <w:sz w:val="20"/>
                <w:szCs w:val="20"/>
              </w:rPr>
            </w:pPr>
          </w:p>
          <w:p w:rsidRPr="001524A3" w:rsidR="00F96952" w:rsidP="00FC3770" w:rsidRDefault="00F96952" w14:paraId="68EFC0A8" w14:textId="534544F4">
            <w:pPr>
              <w:numPr>
                <w:ilvl w:val="0"/>
                <w:numId w:val="13"/>
              </w:numPr>
              <w:contextualSpacing/>
              <w:jc w:val="both"/>
              <w:rPr>
                <w:rFonts w:ascii="Comic Sans MS" w:hAnsi="Comic Sans MS"/>
                <w:sz w:val="24"/>
              </w:rPr>
            </w:pPr>
            <w:r w:rsidRPr="00BF5CEC">
              <w:rPr>
                <w:rFonts w:ascii="Comic Sans MS" w:hAnsi="Comic Sans MS"/>
                <w:b/>
                <w:sz w:val="24"/>
              </w:rPr>
              <w:t>Petits problèmes à résoudre</w:t>
            </w:r>
            <w:r w:rsidRPr="00BF5CEC">
              <w:rPr>
                <w:rFonts w:ascii="Comic Sans MS" w:hAnsi="Comic Sans MS"/>
                <w:sz w:val="24"/>
              </w:rPr>
              <w:t xml:space="preserve"> « </w:t>
            </w:r>
            <w:proofErr w:type="spellStart"/>
            <w:r w:rsidRPr="00BF5CEC">
              <w:rPr>
                <w:rFonts w:ascii="Comic Sans MS" w:hAnsi="Comic Sans MS"/>
                <w:sz w:val="24"/>
              </w:rPr>
              <w:t>Réso</w:t>
            </w:r>
            <w:proofErr w:type="spellEnd"/>
            <w:r w:rsidRPr="00BF5CEC">
              <w:rPr>
                <w:rFonts w:ascii="Comic Sans MS" w:hAnsi="Comic Sans MS"/>
                <w:sz w:val="24"/>
              </w:rPr>
              <w:t>+ </w:t>
            </w:r>
            <w:proofErr w:type="gramStart"/>
            <w:r w:rsidRPr="00BF5CEC">
              <w:rPr>
                <w:rFonts w:ascii="Comic Sans MS" w:hAnsi="Comic Sans MS"/>
                <w:sz w:val="24"/>
              </w:rPr>
              <w:t>»  Thème</w:t>
            </w:r>
            <w:proofErr w:type="gramEnd"/>
            <w:r w:rsidRPr="00BF5CEC">
              <w:rPr>
                <w:rFonts w:ascii="Comic Sans MS" w:hAnsi="Comic Sans MS"/>
                <w:sz w:val="24"/>
              </w:rPr>
              <w:t xml:space="preserve"> </w:t>
            </w:r>
            <w:r w:rsidRPr="00BF5CEC">
              <w:rPr>
                <w:rFonts w:ascii="Comic Sans MS" w:hAnsi="Comic Sans MS"/>
                <w:b/>
                <w:sz w:val="24"/>
              </w:rPr>
              <w:t>1-</w:t>
            </w:r>
            <w:r w:rsidR="00F83407">
              <w:rPr>
                <w:rFonts w:ascii="Comic Sans MS" w:hAnsi="Comic Sans MS"/>
                <w:b/>
                <w:sz w:val="24"/>
              </w:rPr>
              <w:t>6</w:t>
            </w:r>
          </w:p>
          <w:p w:rsidR="00F96952" w:rsidP="00F96952" w:rsidRDefault="00F96952" w14:paraId="50BEE5BD" w14:textId="77777777">
            <w:pPr>
              <w:jc w:val="both"/>
              <w:rPr>
                <w:rFonts w:ascii="Comic Sans MS" w:hAnsi="Comic Sans MS"/>
                <w:i/>
                <w:color w:val="FF0000"/>
                <w:sz w:val="20"/>
                <w:szCs w:val="20"/>
              </w:rPr>
            </w:pPr>
            <w:r w:rsidRPr="00BF5CEC">
              <w:rPr>
                <w:rFonts w:ascii="Comic Sans MS" w:hAnsi="Comic Sans MS"/>
                <w:i/>
                <w:sz w:val="20"/>
                <w:szCs w:val="20"/>
              </w:rPr>
              <w:t xml:space="preserve">            </w:t>
            </w:r>
            <w:r w:rsidRPr="00BF5CEC">
              <w:rPr>
                <w:rFonts w:ascii="Comic Sans MS" w:hAnsi="Comic Sans MS"/>
                <w:i/>
                <w:color w:val="FF0000"/>
                <w:sz w:val="20"/>
                <w:szCs w:val="20"/>
              </w:rPr>
              <w:t>Problèmes et corrigés en annexe</w:t>
            </w:r>
          </w:p>
          <w:p w:rsidRPr="002F780E" w:rsidR="00F96952" w:rsidP="00F96952" w:rsidRDefault="00F96952" w14:paraId="46807567" w14:textId="77777777">
            <w:pPr>
              <w:jc w:val="both"/>
              <w:rPr>
                <w:rFonts w:ascii="Comic Sans MS" w:hAnsi="Comic Sans MS"/>
                <w:color w:val="FF0000"/>
                <w:sz w:val="28"/>
                <w:szCs w:val="20"/>
              </w:rPr>
            </w:pPr>
          </w:p>
          <w:p w:rsidRPr="00B7012D" w:rsidR="00F96952" w:rsidP="00FC3770" w:rsidRDefault="00F96952" w14:paraId="4924BFEB" w14:textId="377C08FF">
            <w:pPr>
              <w:numPr>
                <w:ilvl w:val="0"/>
                <w:numId w:val="19"/>
              </w:numPr>
              <w:jc w:val="both"/>
              <w:rPr>
                <w:rFonts w:ascii="Comic Sans MS" w:hAnsi="Comic Sans MS"/>
                <w:color w:val="FF0000"/>
                <w:sz w:val="40"/>
                <w:szCs w:val="20"/>
              </w:rPr>
            </w:pPr>
            <w:r w:rsidRPr="002F780E">
              <w:rPr>
                <w:rFonts w:ascii="Comic Sans MS" w:hAnsi="Comic Sans MS"/>
                <w:b/>
                <w:sz w:val="24"/>
                <w:u w:val="single"/>
              </w:rPr>
              <w:t>Révision en mathématique</w:t>
            </w:r>
            <w:r w:rsidRPr="002F780E">
              <w:rPr>
                <w:rFonts w:ascii="Comic Sans MS" w:hAnsi="Comic Sans MS"/>
                <w:sz w:val="24"/>
              </w:rPr>
              <w:t> </w:t>
            </w:r>
            <w:r w:rsidRPr="00B7012D" w:rsidR="00B7012D">
              <w:rPr>
                <w:rFonts w:ascii="Comic Sans MS" w:hAnsi="Comic Sans MS"/>
                <w:i/>
                <w:sz w:val="24"/>
              </w:rPr>
              <w:t xml:space="preserve">sur </w:t>
            </w:r>
            <w:r w:rsidRPr="00B7012D">
              <w:rPr>
                <w:rFonts w:ascii="Comic Sans MS" w:hAnsi="Comic Sans MS"/>
                <w:i/>
                <w:sz w:val="24"/>
              </w:rPr>
              <w:t xml:space="preserve">la numération, </w:t>
            </w:r>
            <w:r w:rsidRPr="00B7012D" w:rsidR="00B7012D">
              <w:rPr>
                <w:rFonts w:ascii="Comic Sans MS" w:hAnsi="Comic Sans MS"/>
                <w:i/>
                <w:sz w:val="24"/>
              </w:rPr>
              <w:t xml:space="preserve">la multiplication, la division, </w:t>
            </w:r>
            <w:r w:rsidRPr="00B7012D">
              <w:rPr>
                <w:rFonts w:ascii="Comic Sans MS" w:hAnsi="Comic Sans MS"/>
                <w:i/>
                <w:sz w:val="24"/>
              </w:rPr>
              <w:t>etc.</w:t>
            </w:r>
          </w:p>
          <w:p w:rsidRPr="002F780E" w:rsidR="00B7012D" w:rsidP="00B7012D" w:rsidRDefault="00B7012D" w14:paraId="2C71F7BA" w14:textId="77777777">
            <w:pPr>
              <w:ind w:left="720"/>
              <w:jc w:val="both"/>
              <w:rPr>
                <w:rFonts w:ascii="Comic Sans MS" w:hAnsi="Comic Sans MS"/>
                <w:color w:val="FF0000"/>
                <w:sz w:val="40"/>
                <w:szCs w:val="20"/>
              </w:rPr>
            </w:pPr>
          </w:p>
          <w:p w:rsidR="00B7012D" w:rsidP="00B7012D" w:rsidRDefault="00B7012D" w14:paraId="17A8467A" w14:textId="77777777">
            <w:pPr>
              <w:ind w:left="720"/>
              <w:rPr>
                <w:rFonts w:ascii="Comic Sans MS" w:hAnsi="Comic Sans MS"/>
                <w:sz w:val="24"/>
              </w:rPr>
            </w:pPr>
            <w:r w:rsidRPr="00B7012D">
              <w:rPr>
                <w:rFonts w:ascii="Comic Sans MS" w:hAnsi="Comic Sans MS"/>
                <w:sz w:val="24"/>
              </w:rPr>
              <w:t>Clique sur le lien suivant :</w:t>
            </w:r>
            <w:r>
              <w:rPr>
                <w:rFonts w:ascii="Comic Sans MS" w:hAnsi="Comic Sans MS"/>
                <w:sz w:val="24"/>
              </w:rPr>
              <w:t xml:space="preserve"> </w:t>
            </w:r>
          </w:p>
          <w:p w:rsidRPr="00B7012D" w:rsidR="00F96952" w:rsidP="00B7012D" w:rsidRDefault="00B7012D" w14:paraId="072B82E9" w14:textId="2CBADC75">
            <w:pPr>
              <w:ind w:left="720"/>
              <w:rPr>
                <w:rFonts w:ascii="Comic Sans MS" w:hAnsi="Comic Sans MS"/>
                <w:sz w:val="24"/>
              </w:rPr>
            </w:pPr>
            <w:r>
              <w:rPr>
                <w:rFonts w:ascii="Comic Sans MS" w:hAnsi="Comic Sans MS"/>
                <w:sz w:val="24"/>
              </w:rPr>
              <w:t xml:space="preserve"> </w:t>
            </w:r>
            <w:hyperlink w:history="1" r:id="rId26">
              <w:r w:rsidRPr="00B7012D">
                <w:rPr>
                  <w:rFonts w:ascii="Comic Sans MS" w:hAnsi="Comic Sans MS"/>
                  <w:color w:val="0000FF"/>
                  <w:sz w:val="18"/>
                  <w:szCs w:val="18"/>
                  <w:u w:val="single"/>
                </w:rPr>
                <w:t>https://www.successcolaire.ca/la-classe-en-ligne/3e-annee/2020_04_07</w:t>
              </w:r>
            </w:hyperlink>
          </w:p>
          <w:p w:rsidRPr="002F780E" w:rsidR="00F96952" w:rsidP="00F96952" w:rsidRDefault="00F96952" w14:paraId="2B49E3A9" w14:textId="77777777">
            <w:pPr>
              <w:jc w:val="both"/>
              <w:rPr>
                <w:rFonts w:ascii="Comic Sans MS" w:hAnsi="Comic Sans MS"/>
                <w:color w:val="FF0000"/>
                <w:sz w:val="28"/>
                <w:szCs w:val="20"/>
              </w:rPr>
            </w:pPr>
          </w:p>
          <w:p w:rsidRPr="00B7012D" w:rsidR="00F96952" w:rsidP="00B7012D" w:rsidRDefault="00B7012D" w14:paraId="4CAF9B04" w14:textId="39A866A1">
            <w:pPr>
              <w:pStyle w:val="Paragraphedeliste"/>
              <w:numPr>
                <w:ilvl w:val="0"/>
                <w:numId w:val="0"/>
              </w:numPr>
              <w:ind w:left="720"/>
              <w:jc w:val="both"/>
              <w:rPr>
                <w:rFonts w:ascii="Comic Sans MS" w:hAnsi="Comic Sans MS"/>
                <w:color w:val="FF0000"/>
                <w:sz w:val="28"/>
                <w:szCs w:val="20"/>
              </w:rPr>
            </w:pPr>
            <w:r w:rsidRPr="00B7012D">
              <w:rPr>
                <w:rFonts w:ascii="Comic Sans MS" w:hAnsi="Comic Sans MS"/>
                <w:sz w:val="24"/>
              </w:rPr>
              <w:t>Débute le vidéo à 7 min. et arrête à 20 min. et 12 sec.</w:t>
            </w:r>
          </w:p>
          <w:p w:rsidRPr="00BF5CEC" w:rsidR="00F96952" w:rsidP="00F96952" w:rsidRDefault="00F96952" w14:paraId="07DAD361" w14:textId="77777777">
            <w:pPr>
              <w:jc w:val="both"/>
              <w:rPr>
                <w:rFonts w:ascii="Comic Sans MS" w:hAnsi="Comic Sans MS"/>
                <w:i/>
                <w:color w:val="FF0000"/>
                <w:sz w:val="20"/>
                <w:szCs w:val="20"/>
              </w:rPr>
            </w:pPr>
          </w:p>
        </w:tc>
      </w:tr>
      <w:tr w:rsidRPr="00BF5CEC" w:rsidR="00F96952" w:rsidTr="00F96952" w14:paraId="7D060D5E" w14:textId="77777777">
        <w:tc>
          <w:tcPr>
            <w:tcW w:w="9640" w:type="dxa"/>
            <w:shd w:val="clear" w:color="auto" w:fill="auto"/>
          </w:tcPr>
          <w:p w:rsidRPr="002C418B" w:rsidR="00F96952" w:rsidP="00F96952" w:rsidRDefault="00F96952" w14:paraId="25B3C7D5" w14:textId="77777777">
            <w:pPr>
              <w:jc w:val="center"/>
              <w:rPr>
                <w:rFonts w:ascii="Comic Sans MS" w:hAnsi="Comic Sans MS"/>
                <w:b/>
                <w:sz w:val="28"/>
                <w:szCs w:val="28"/>
              </w:rPr>
            </w:pPr>
            <w:r w:rsidRPr="002C418B">
              <w:rPr>
                <w:rFonts w:ascii="Comic Sans MS" w:hAnsi="Comic Sans MS"/>
                <w:b/>
                <w:sz w:val="28"/>
                <w:szCs w:val="28"/>
                <w:highlight w:val="green"/>
              </w:rPr>
              <w:t>Bonification de Mme Katia</w:t>
            </w:r>
          </w:p>
        </w:tc>
      </w:tr>
      <w:tr w:rsidRPr="00BF5CEC" w:rsidR="00F96952" w:rsidTr="00F96952" w14:paraId="04CB6511" w14:textId="77777777">
        <w:tc>
          <w:tcPr>
            <w:tcW w:w="9640" w:type="dxa"/>
            <w:shd w:val="clear" w:color="auto" w:fill="auto"/>
          </w:tcPr>
          <w:p w:rsidRPr="006D0C0E" w:rsidR="00F96952" w:rsidP="009C284B" w:rsidRDefault="00FB0F70" w14:paraId="4CE4E8FF" w14:textId="35693EB1">
            <w:pPr>
              <w:pStyle w:val="Paragraphedeliste"/>
              <w:numPr>
                <w:ilvl w:val="0"/>
                <w:numId w:val="13"/>
              </w:numPr>
              <w:contextualSpacing/>
              <w:rPr>
                <w:rFonts w:ascii="Comic Sans MS" w:hAnsi="Comic Sans MS"/>
                <w:sz w:val="24"/>
              </w:rPr>
            </w:pPr>
            <w:r w:rsidRPr="006D0C0E">
              <w:rPr>
                <w:rFonts w:ascii="Comic Sans MS" w:hAnsi="Comic Sans MS"/>
                <w:i/>
                <w:color w:val="FF0000"/>
                <w:sz w:val="20"/>
                <w:szCs w:val="20"/>
              </w:rPr>
              <w:t xml:space="preserve"> </w:t>
            </w:r>
            <w:r w:rsidRPr="006D0C0E" w:rsidR="00F96952">
              <w:rPr>
                <w:rFonts w:ascii="Comic Sans MS" w:hAnsi="Comic Sans MS"/>
                <w:i/>
                <w:color w:val="FF0000"/>
                <w:sz w:val="20"/>
                <w:szCs w:val="20"/>
              </w:rPr>
              <w:t>Documents en annexe</w:t>
            </w:r>
          </w:p>
        </w:tc>
      </w:tr>
    </w:tbl>
    <w:p w:rsidRPr="00A417F8" w:rsidR="00F96952" w:rsidP="00F96952" w:rsidRDefault="00F96952" w14:paraId="09F0FC45" w14:textId="77777777">
      <w:pPr>
        <w:spacing w:after="160" w:line="259" w:lineRule="auto"/>
        <w:ind w:left="720"/>
        <w:contextualSpacing/>
        <w:rPr>
          <w:rFonts w:ascii="Comic Sans MS" w:hAnsi="Comic Sans MS"/>
          <w:sz w:val="24"/>
        </w:rPr>
      </w:pPr>
    </w:p>
    <w:p w:rsidR="00F96952" w:rsidP="00FC3770" w:rsidRDefault="00F96952" w14:paraId="7D0A944A" w14:textId="77777777">
      <w:pPr>
        <w:numPr>
          <w:ilvl w:val="0"/>
          <w:numId w:val="13"/>
        </w:numPr>
        <w:spacing w:after="160" w:line="259" w:lineRule="auto"/>
        <w:contextualSpacing/>
        <w:rPr>
          <w:rFonts w:ascii="Comic Sans MS" w:hAnsi="Comic Sans MS"/>
          <w:sz w:val="24"/>
        </w:rPr>
      </w:pPr>
      <w:r w:rsidRPr="00A417F8">
        <w:rPr>
          <w:rFonts w:ascii="Comic Sans MS" w:hAnsi="Comic Sans MS"/>
          <w:b/>
          <w:sz w:val="24"/>
          <w:u w:val="single"/>
        </w:rPr>
        <w:t>Rendez-vous quotidien</w:t>
      </w:r>
      <w:r>
        <w:rPr>
          <w:rFonts w:ascii="Comic Sans MS" w:hAnsi="Comic Sans MS"/>
          <w:sz w:val="24"/>
        </w:rPr>
        <w:t> :  É</w:t>
      </w:r>
      <w:r w:rsidRPr="00A417F8">
        <w:rPr>
          <w:rFonts w:ascii="Comic Sans MS" w:hAnsi="Comic Sans MS"/>
          <w:sz w:val="24"/>
        </w:rPr>
        <w:t xml:space="preserve">mission </w:t>
      </w:r>
      <w:r w:rsidRPr="00A417F8">
        <w:rPr>
          <w:rFonts w:ascii="Comic Sans MS" w:hAnsi="Comic Sans MS"/>
          <w:b/>
          <w:i/>
          <w:sz w:val="24"/>
        </w:rPr>
        <w:t>« L’école à la maison »</w:t>
      </w:r>
      <w:r w:rsidRPr="00A417F8">
        <w:rPr>
          <w:rFonts w:ascii="Comic Sans MS" w:hAnsi="Comic Sans MS"/>
          <w:sz w:val="24"/>
        </w:rPr>
        <w:t xml:space="preserve">                  diffusée à </w:t>
      </w:r>
      <w:r w:rsidRPr="00A417F8">
        <w:rPr>
          <w:rFonts w:ascii="Comic Sans MS" w:hAnsi="Comic Sans MS"/>
          <w:b/>
          <w:sz w:val="24"/>
        </w:rPr>
        <w:t>Télé-Québec</w:t>
      </w:r>
      <w:r w:rsidRPr="00A417F8">
        <w:rPr>
          <w:rFonts w:ascii="Comic Sans MS" w:hAnsi="Comic Sans MS"/>
          <w:sz w:val="24"/>
        </w:rPr>
        <w:t xml:space="preserve">, du </w:t>
      </w:r>
      <w:r w:rsidRPr="00A417F8">
        <w:rPr>
          <w:rFonts w:ascii="Comic Sans MS" w:hAnsi="Comic Sans MS"/>
          <w:b/>
          <w:sz w:val="24"/>
        </w:rPr>
        <w:t>lundi au vendredi</w:t>
      </w:r>
      <w:r w:rsidRPr="00A417F8">
        <w:rPr>
          <w:rFonts w:ascii="Comic Sans MS" w:hAnsi="Comic Sans MS"/>
          <w:sz w:val="24"/>
        </w:rPr>
        <w:t xml:space="preserve"> à </w:t>
      </w:r>
      <w:r w:rsidRPr="00A417F8">
        <w:rPr>
          <w:rFonts w:ascii="Comic Sans MS" w:hAnsi="Comic Sans MS"/>
          <w:b/>
          <w:sz w:val="24"/>
        </w:rPr>
        <w:t>10h30</w:t>
      </w:r>
      <w:r w:rsidRPr="00A417F8">
        <w:rPr>
          <w:rFonts w:ascii="Comic Sans MS" w:hAnsi="Comic Sans MS"/>
          <w:sz w:val="24"/>
        </w:rPr>
        <w:t xml:space="preserve">.  </w:t>
      </w:r>
    </w:p>
    <w:p w:rsidRPr="00A417F8" w:rsidR="00F96952" w:rsidP="00F96952" w:rsidRDefault="00F96952" w14:paraId="19E7E80D" w14:textId="77777777">
      <w:pPr>
        <w:spacing w:after="160" w:line="259" w:lineRule="auto"/>
        <w:jc w:val="both"/>
        <w:rPr>
          <w:rFonts w:ascii="Comic Sans MS" w:hAnsi="Comic Sans MS"/>
          <w:sz w:val="24"/>
        </w:rPr>
      </w:pPr>
    </w:p>
    <w:p w:rsidRPr="002C418B" w:rsidR="00F96952" w:rsidP="00F96952" w:rsidRDefault="00F96952" w14:paraId="70BDF64A" w14:textId="77777777">
      <w:pPr>
        <w:spacing w:after="160" w:line="259" w:lineRule="auto"/>
        <w:rPr>
          <w:rFonts w:ascii="Comic Sans MS" w:hAnsi="Comic Sans MS"/>
          <w:i/>
          <w:sz w:val="24"/>
        </w:rPr>
      </w:pPr>
      <w:r w:rsidRPr="002C418B">
        <w:rPr>
          <w:rFonts w:ascii="Comic Sans MS" w:hAnsi="Comic Sans MS"/>
          <w:i/>
          <w:sz w:val="24"/>
        </w:rPr>
        <w:lastRenderedPageBreak/>
        <w:t xml:space="preserve">Si vous avez des questions, n’hésitez pas à nous écrire sur la classe Dojo ou par courriel.  </w:t>
      </w:r>
    </w:p>
    <w:p w:rsidRPr="00A63C55" w:rsidR="00F96952" w:rsidP="00F96952" w:rsidRDefault="00C02208" w14:paraId="429E5E3B" w14:textId="77777777">
      <w:pPr>
        <w:spacing w:after="160" w:line="259" w:lineRule="auto"/>
        <w:jc w:val="center"/>
        <w:rPr>
          <w:rFonts w:ascii="Comic Sans MS" w:hAnsi="Comic Sans MS"/>
          <w:i/>
          <w:sz w:val="20"/>
          <w:szCs w:val="20"/>
        </w:rPr>
      </w:pPr>
      <w:hyperlink w:history="1" r:id="rId27">
        <w:r w:rsidRPr="00A63C55" w:rsidR="00F96952">
          <w:rPr>
            <w:rFonts w:ascii="Comic Sans MS" w:hAnsi="Comic Sans MS"/>
            <w:i/>
            <w:color w:val="0563C1"/>
            <w:sz w:val="20"/>
            <w:szCs w:val="20"/>
            <w:u w:val="single"/>
          </w:rPr>
          <w:t>annie.bedard@csp.qc.ca</w:t>
        </w:r>
      </w:hyperlink>
    </w:p>
    <w:p w:rsidRPr="00A63C55" w:rsidR="00F96952" w:rsidP="00F96952" w:rsidRDefault="00C02208" w14:paraId="5091E642" w14:textId="77777777">
      <w:pPr>
        <w:spacing w:after="160" w:line="259" w:lineRule="auto"/>
        <w:jc w:val="center"/>
        <w:rPr>
          <w:rFonts w:ascii="Comic Sans MS" w:hAnsi="Comic Sans MS"/>
          <w:i/>
          <w:sz w:val="20"/>
          <w:szCs w:val="20"/>
        </w:rPr>
      </w:pPr>
      <w:hyperlink w:history="1" r:id="rId28">
        <w:r w:rsidRPr="00A63C55" w:rsidR="00F96952">
          <w:rPr>
            <w:rFonts w:ascii="Comic Sans MS" w:hAnsi="Comic Sans MS"/>
            <w:i/>
            <w:color w:val="0563C1"/>
            <w:sz w:val="20"/>
            <w:szCs w:val="20"/>
            <w:u w:val="single"/>
          </w:rPr>
          <w:t>amelie.benard@csp.qc.ca</w:t>
        </w:r>
      </w:hyperlink>
    </w:p>
    <w:p w:rsidR="00F96952" w:rsidP="00F96952" w:rsidRDefault="00C02208" w14:paraId="508E0CF9" w14:textId="1700A9D4">
      <w:pPr>
        <w:spacing w:after="160" w:line="259" w:lineRule="auto"/>
        <w:jc w:val="center"/>
        <w:rPr>
          <w:rFonts w:ascii="Comic Sans MS" w:hAnsi="Comic Sans MS"/>
          <w:i/>
          <w:color w:val="0563C1"/>
          <w:sz w:val="20"/>
          <w:szCs w:val="20"/>
          <w:u w:val="single"/>
        </w:rPr>
      </w:pPr>
      <w:hyperlink w:history="1" r:id="rId29">
        <w:r w:rsidRPr="00A63C55" w:rsidR="00F96952">
          <w:rPr>
            <w:rFonts w:ascii="Comic Sans MS" w:hAnsi="Comic Sans MS"/>
            <w:i/>
            <w:color w:val="0563C1"/>
            <w:sz w:val="20"/>
            <w:szCs w:val="20"/>
            <w:u w:val="single"/>
          </w:rPr>
          <w:t>katia.richer@csp.qc.ca</w:t>
        </w:r>
      </w:hyperlink>
    </w:p>
    <w:p w:rsidR="0090608F" w:rsidP="00F96952" w:rsidRDefault="0090608F" w14:paraId="0F7FE716" w14:textId="38D0EBE4">
      <w:pPr>
        <w:spacing w:after="160" w:line="259" w:lineRule="auto"/>
        <w:jc w:val="center"/>
        <w:rPr>
          <w:rFonts w:ascii="Comic Sans MS" w:hAnsi="Comic Sans MS"/>
          <w:i/>
          <w:color w:val="0563C1"/>
          <w:sz w:val="20"/>
          <w:szCs w:val="20"/>
          <w:u w:val="single"/>
        </w:rPr>
      </w:pPr>
    </w:p>
    <w:p w:rsidR="0090608F" w:rsidP="00F96952" w:rsidRDefault="0090608F" w14:paraId="41F66CCF" w14:textId="25B91904">
      <w:pPr>
        <w:spacing w:after="160" w:line="259" w:lineRule="auto"/>
        <w:jc w:val="center"/>
        <w:rPr>
          <w:rFonts w:ascii="Comic Sans MS" w:hAnsi="Comic Sans MS"/>
          <w:i/>
          <w:color w:val="0563C1"/>
          <w:sz w:val="20"/>
          <w:szCs w:val="20"/>
          <w:u w:val="single"/>
        </w:rPr>
      </w:pPr>
    </w:p>
    <w:p w:rsidR="0090608F" w:rsidP="00F96952" w:rsidRDefault="0090608F" w14:paraId="490183CC" w14:textId="5A29FEAD">
      <w:pPr>
        <w:spacing w:after="160" w:line="259" w:lineRule="auto"/>
        <w:jc w:val="center"/>
        <w:rPr>
          <w:rFonts w:ascii="Comic Sans MS" w:hAnsi="Comic Sans MS"/>
          <w:i/>
          <w:color w:val="0563C1"/>
          <w:sz w:val="20"/>
          <w:szCs w:val="20"/>
          <w:u w:val="single"/>
        </w:rPr>
      </w:pPr>
    </w:p>
    <w:p w:rsidR="0090608F" w:rsidP="00F96952" w:rsidRDefault="0090608F" w14:paraId="181C1D53" w14:textId="099DB0E7">
      <w:pPr>
        <w:spacing w:after="160" w:line="259" w:lineRule="auto"/>
        <w:jc w:val="center"/>
        <w:rPr>
          <w:rFonts w:ascii="Comic Sans MS" w:hAnsi="Comic Sans MS"/>
          <w:i/>
          <w:color w:val="0563C1"/>
          <w:sz w:val="20"/>
          <w:szCs w:val="20"/>
          <w:u w:val="single"/>
        </w:rPr>
      </w:pPr>
    </w:p>
    <w:p w:rsidR="0090608F" w:rsidP="00F96952" w:rsidRDefault="0090608F" w14:paraId="019846CB" w14:textId="49E0880D">
      <w:pPr>
        <w:spacing w:after="160" w:line="259" w:lineRule="auto"/>
        <w:jc w:val="center"/>
        <w:rPr>
          <w:rFonts w:ascii="Comic Sans MS" w:hAnsi="Comic Sans MS"/>
          <w:i/>
          <w:color w:val="0563C1"/>
          <w:sz w:val="20"/>
          <w:szCs w:val="20"/>
          <w:u w:val="single"/>
        </w:rPr>
      </w:pPr>
    </w:p>
    <w:p w:rsidR="0090608F" w:rsidP="00F96952" w:rsidRDefault="0090608F" w14:paraId="45D03E4E" w14:textId="60F304A2">
      <w:pPr>
        <w:spacing w:after="160" w:line="259" w:lineRule="auto"/>
        <w:jc w:val="center"/>
        <w:rPr>
          <w:rFonts w:ascii="Comic Sans MS" w:hAnsi="Comic Sans MS"/>
          <w:i/>
          <w:color w:val="0563C1"/>
          <w:sz w:val="20"/>
          <w:szCs w:val="20"/>
          <w:u w:val="single"/>
        </w:rPr>
      </w:pPr>
    </w:p>
    <w:p w:rsidR="00C25CA2" w:rsidP="00BE6FA6" w:rsidRDefault="00C25CA2" w14:paraId="6F8ED9B7" w14:textId="50A71542">
      <w:pPr>
        <w:spacing w:after="160" w:line="259" w:lineRule="auto"/>
        <w:rPr>
          <w:rFonts w:ascii="Comic Sans MS" w:hAnsi="Comic Sans MS"/>
          <w:i/>
          <w:color w:val="0563C1"/>
          <w:sz w:val="20"/>
          <w:szCs w:val="20"/>
          <w:u w:val="single"/>
        </w:rPr>
      </w:pPr>
    </w:p>
    <w:p w:rsidR="001A5FAC" w:rsidP="00BE6FA6" w:rsidRDefault="001A5FAC" w14:paraId="34E765B6" w14:textId="2C35BDB4">
      <w:pPr>
        <w:spacing w:after="160" w:line="259" w:lineRule="auto"/>
        <w:rPr>
          <w:rFonts w:ascii="Comic Sans MS" w:hAnsi="Comic Sans MS"/>
          <w:i/>
          <w:color w:val="0563C1"/>
          <w:sz w:val="20"/>
          <w:szCs w:val="20"/>
          <w:u w:val="single"/>
        </w:rPr>
      </w:pPr>
    </w:p>
    <w:p w:rsidR="001A5FAC" w:rsidP="00BE6FA6" w:rsidRDefault="001A5FAC" w14:paraId="24CC3447" w14:textId="6A3B78CE">
      <w:pPr>
        <w:spacing w:after="160" w:line="259" w:lineRule="auto"/>
        <w:rPr>
          <w:rFonts w:ascii="Comic Sans MS" w:hAnsi="Comic Sans MS"/>
          <w:i/>
          <w:color w:val="0563C1"/>
          <w:sz w:val="20"/>
          <w:szCs w:val="20"/>
          <w:u w:val="single"/>
        </w:rPr>
      </w:pPr>
    </w:p>
    <w:p w:rsidR="00957001" w:rsidP="00BE6FA6" w:rsidRDefault="00957001" w14:paraId="06965B9E" w14:textId="77777777">
      <w:pPr>
        <w:spacing w:after="160" w:line="259" w:lineRule="auto"/>
        <w:rPr>
          <w:rFonts w:ascii="Comic Sans MS" w:hAnsi="Comic Sans MS"/>
          <w:i/>
          <w:color w:val="0563C1"/>
          <w:sz w:val="20"/>
          <w:szCs w:val="20"/>
          <w:u w:val="single"/>
        </w:rPr>
      </w:pPr>
    </w:p>
    <w:p w:rsidRPr="00C25CA2" w:rsidR="00F96952" w:rsidP="00C25CA2" w:rsidRDefault="00C25CA2" w14:paraId="5D0DF30F" w14:textId="78186E11">
      <w:pPr>
        <w:tabs>
          <w:tab w:val="left" w:pos="2444"/>
        </w:tabs>
        <w:spacing w:before="580" w:after="360"/>
        <w:rPr>
          <w:b/>
          <w:sz w:val="40"/>
        </w:rPr>
        <w:sectPr w:rsidRPr="00C25CA2" w:rsidR="00F96952">
          <w:footerReference w:type="even" r:id="rId30"/>
          <w:pgSz w:w="12060" w:h="15660" w:orient="portrait" w:code="194"/>
          <w:pgMar w:top="1440" w:right="1440" w:bottom="1440" w:left="1440" w:header="480" w:footer="720" w:gutter="0"/>
          <w:cols w:space="708"/>
          <w:noEndnote/>
          <w:docGrid w:linePitch="326"/>
        </w:sectPr>
      </w:pPr>
      <w:r>
        <w:rPr>
          <w:noProof/>
          <w:lang w:val="fr-CA"/>
        </w:rPr>
        <w:lastRenderedPageBreak/>
        <w:drawing>
          <wp:anchor distT="0" distB="0" distL="114300" distR="114300" simplePos="0" relativeHeight="251813888" behindDoc="0" locked="0" layoutInCell="1" allowOverlap="1" wp14:anchorId="080C1C59" wp14:editId="007428AB">
            <wp:simplePos x="0" y="0"/>
            <wp:positionH relativeFrom="column">
              <wp:posOffset>122555</wp:posOffset>
            </wp:positionH>
            <wp:positionV relativeFrom="paragraph">
              <wp:posOffset>4692015</wp:posOffset>
            </wp:positionV>
            <wp:extent cx="5591810" cy="2477770"/>
            <wp:effectExtent l="0" t="0" r="8890" b="0"/>
            <wp:wrapSquare wrapText="bothSides"/>
            <wp:docPr id="16669" name="Image 1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591810" cy="2477770"/>
                    </a:xfrm>
                    <a:prstGeom prst="rect">
                      <a:avLst/>
                    </a:prstGeom>
                  </pic:spPr>
                </pic:pic>
              </a:graphicData>
            </a:graphic>
            <wp14:sizeRelH relativeFrom="margin">
              <wp14:pctWidth>0</wp14:pctWidth>
            </wp14:sizeRelH>
          </wp:anchor>
        </w:drawing>
      </w:r>
      <w:r>
        <w:rPr>
          <w:noProof/>
          <w:lang w:val="fr-CA"/>
        </w:rPr>
        <w:drawing>
          <wp:anchor distT="0" distB="0" distL="114300" distR="114300" simplePos="0" relativeHeight="251812864" behindDoc="0" locked="0" layoutInCell="1" allowOverlap="1" wp14:anchorId="6F964B56" wp14:editId="68EB5062">
            <wp:simplePos x="0" y="0"/>
            <wp:positionH relativeFrom="margin">
              <wp:align>right</wp:align>
            </wp:positionH>
            <wp:positionV relativeFrom="paragraph">
              <wp:posOffset>273050</wp:posOffset>
            </wp:positionV>
            <wp:extent cx="5829300" cy="4423410"/>
            <wp:effectExtent l="0" t="0" r="0" b="0"/>
            <wp:wrapSquare wrapText="bothSides"/>
            <wp:docPr id="16668" name="Image 16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829300" cy="4423410"/>
                    </a:xfrm>
                    <a:prstGeom prst="rect">
                      <a:avLst/>
                    </a:prstGeom>
                  </pic:spPr>
                </pic:pic>
              </a:graphicData>
            </a:graphic>
          </wp:anchor>
        </w:drawing>
      </w:r>
      <w:r w:rsidR="00F96952">
        <w:rPr>
          <w:b/>
          <w:noProof/>
          <w:lang w:val="fr-CA"/>
        </w:rPr>
        <mc:AlternateContent>
          <mc:Choice Requires="wps">
            <w:drawing>
              <wp:anchor distT="0" distB="0" distL="114300" distR="114300" simplePos="0" relativeHeight="251735040" behindDoc="0" locked="0" layoutInCell="1" allowOverlap="1" wp14:anchorId="109F05A2" wp14:editId="5312AE94">
                <wp:simplePos x="0" y="0"/>
                <wp:positionH relativeFrom="column">
                  <wp:posOffset>1990725</wp:posOffset>
                </wp:positionH>
                <wp:positionV relativeFrom="paragraph">
                  <wp:posOffset>-590550</wp:posOffset>
                </wp:positionV>
                <wp:extent cx="1838325" cy="438150"/>
                <wp:effectExtent l="9525" t="9525" r="9525" b="9525"/>
                <wp:wrapNone/>
                <wp:docPr id="1073" name="Zone de texte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438150"/>
                        </a:xfrm>
                        <a:prstGeom prst="rect">
                          <a:avLst/>
                        </a:prstGeom>
                        <a:solidFill>
                          <a:srgbClr val="FFFFFF"/>
                        </a:solidFill>
                        <a:ln w="9525">
                          <a:solidFill>
                            <a:srgbClr val="000000"/>
                          </a:solidFill>
                          <a:miter lim="800000"/>
                          <a:headEnd/>
                          <a:tailEnd/>
                        </a:ln>
                      </wps:spPr>
                      <wps:txbx>
                        <w:txbxContent>
                          <w:p w:rsidRPr="00146077" w:rsidR="00323E03" w:rsidP="00F96952" w:rsidRDefault="00323E03" w14:paraId="19BD8E36" w14:textId="77777777">
                            <w:pPr>
                              <w:jc w:val="center"/>
                              <w:rPr>
                                <w:b/>
                                <w:color w:val="0070C0"/>
                                <w:sz w:val="36"/>
                                <w:szCs w:val="36"/>
                              </w:rPr>
                            </w:pPr>
                            <w:r w:rsidRPr="00146077">
                              <w:rPr>
                                <w:b/>
                                <w:color w:val="0070C0"/>
                                <w:sz w:val="36"/>
                                <w:szCs w:val="36"/>
                              </w:rPr>
                              <w:t>ANNEXES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576D206">
              <v:shapetype id="_x0000_t202" coordsize="21600,21600" o:spt="202" path="m,l,21600r21600,l21600,xe" w14:anchorId="109F05A2">
                <v:stroke joinstyle="miter"/>
                <v:path gradientshapeok="t" o:connecttype="rect"/>
              </v:shapetype>
              <v:shape id="Zone de texte 1073" style="position:absolute;margin-left:156.75pt;margin-top:-46.5pt;width:144.75pt;height:3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">
                <v:textbox>
                  <w:txbxContent>
                    <w:p w:rsidRPr="00146077" w:rsidR="00323E03" w:rsidP="00F96952" w:rsidRDefault="00323E03" w14:paraId="4EAB6A99" w14:textId="77777777">
                      <w:pPr>
                        <w:jc w:val="center"/>
                        <w:rPr>
                          <w:b/>
                          <w:color w:val="0070C0"/>
                          <w:sz w:val="36"/>
                          <w:szCs w:val="36"/>
                        </w:rPr>
                      </w:pPr>
                      <w:r w:rsidRPr="00146077">
                        <w:rPr>
                          <w:b/>
                          <w:color w:val="0070C0"/>
                          <w:sz w:val="36"/>
                          <w:szCs w:val="36"/>
                        </w:rPr>
                        <w:t>ANNEXES</w:t>
                      </w:r>
                    </w:p>
                  </w:txbxContent>
                </v:textbox>
              </v:shape>
            </w:pict>
          </mc:Fallback>
        </mc:AlternateContent>
      </w:r>
    </w:p>
    <w:p w:rsidR="00F96952" w:rsidP="00341E8F" w:rsidRDefault="00F96952" w14:paraId="10B72863" w14:textId="6ABEB29E">
      <w:pPr>
        <w:pStyle w:val="Zig1aquestion"/>
        <w:spacing w:before="0" w:after="0"/>
        <w:ind w:left="0" w:firstLine="0"/>
      </w:pPr>
    </w:p>
    <w:p w:rsidR="00E9708D" w:rsidP="00E9708D" w:rsidRDefault="00E9708D" w14:paraId="6ADCBDF0" w14:textId="6CE12E71">
      <w:pPr>
        <w:pStyle w:val="Zig1aquestion"/>
        <w:spacing w:before="0" w:after="0"/>
        <w:ind w:left="0" w:firstLine="0"/>
      </w:pPr>
    </w:p>
    <w:p w:rsidR="00E9708D" w:rsidP="00FB0F70" w:rsidRDefault="00341E8F" w14:paraId="0BC7AC88" w14:textId="4491F8BF">
      <w:pPr>
        <w:pStyle w:val="Zig1aquestion"/>
        <w:spacing w:before="0" w:after="0"/>
      </w:pPr>
      <w:r>
        <w:rPr>
          <w:noProof/>
          <w:lang w:eastAsia="fr-CA"/>
        </w:rPr>
        <w:drawing>
          <wp:anchor distT="0" distB="0" distL="114300" distR="114300" simplePos="0" relativeHeight="251814912" behindDoc="0" locked="0" layoutInCell="1" allowOverlap="1" wp14:anchorId="1152285D" wp14:editId="36CCF12A">
            <wp:simplePos x="0" y="0"/>
            <wp:positionH relativeFrom="margin">
              <wp:posOffset>-40005</wp:posOffset>
            </wp:positionH>
            <wp:positionV relativeFrom="paragraph">
              <wp:posOffset>4430395</wp:posOffset>
            </wp:positionV>
            <wp:extent cx="5893435" cy="3174365"/>
            <wp:effectExtent l="0" t="0" r="0" b="6985"/>
            <wp:wrapSquare wrapText="bothSides"/>
            <wp:docPr id="16671" name="Image 1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893435" cy="317436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CA"/>
        </w:rPr>
        <w:drawing>
          <wp:inline distT="0" distB="0" distL="0" distR="0" wp14:anchorId="5EE1321E" wp14:editId="4804A597">
            <wp:extent cx="5686425" cy="4381500"/>
            <wp:effectExtent l="0" t="0" r="9525" b="0"/>
            <wp:docPr id="16670" name="Image 1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86425" cy="4381500"/>
                    </a:xfrm>
                    <a:prstGeom prst="rect">
                      <a:avLst/>
                    </a:prstGeom>
                  </pic:spPr>
                </pic:pic>
              </a:graphicData>
            </a:graphic>
          </wp:inline>
        </w:drawing>
      </w:r>
    </w:p>
    <w:p w:rsidRPr="00DB6047" w:rsidR="00341E8F" w:rsidP="00DB6047" w:rsidRDefault="00341E8F" w14:paraId="70580467" w14:textId="627A93CA">
      <w:pPr>
        <w:pStyle w:val="Zig1aquestion"/>
        <w:spacing w:before="0" w:after="0"/>
        <w:jc w:val="center"/>
        <w:rPr>
          <w:rFonts w:ascii="Times New Roman" w:hAnsi="Times New Roman" w:cs="Times New Roman"/>
          <w:b/>
          <w:sz w:val="40"/>
          <w:szCs w:val="40"/>
        </w:rPr>
      </w:pPr>
      <w:r w:rsidRPr="00DB6047">
        <w:rPr>
          <w:rFonts w:ascii="Times New Roman" w:hAnsi="Times New Roman" w:cs="Times New Roman"/>
          <w:b/>
          <w:sz w:val="40"/>
          <w:szCs w:val="40"/>
        </w:rPr>
        <w:lastRenderedPageBreak/>
        <w:t>Juillet a disparu</w:t>
      </w:r>
    </w:p>
    <w:p w:rsidR="00E9708D" w:rsidP="00FB0F70" w:rsidRDefault="00E9708D" w14:paraId="08B903C7" w14:textId="495AA183">
      <w:pPr>
        <w:pStyle w:val="Zig1aquestion"/>
        <w:spacing w:before="0" w:after="0"/>
      </w:pPr>
      <w:r>
        <w:rPr>
          <w:noProof/>
          <w:lang w:eastAsia="fr-CA"/>
        </w:rPr>
        <w:drawing>
          <wp:inline distT="0" distB="0" distL="0" distR="0" wp14:anchorId="7F330437" wp14:editId="1DF75F9A">
            <wp:extent cx="5965371" cy="7539150"/>
            <wp:effectExtent l="0" t="0" r="0" b="5080"/>
            <wp:docPr id="16658" name="Image 1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93612" cy="7574842"/>
                    </a:xfrm>
                    <a:prstGeom prst="rect">
                      <a:avLst/>
                    </a:prstGeom>
                  </pic:spPr>
                </pic:pic>
              </a:graphicData>
            </a:graphic>
          </wp:inline>
        </w:drawing>
      </w:r>
    </w:p>
    <w:p w:rsidR="00E9708D" w:rsidP="00FB0F70" w:rsidRDefault="00E9708D" w14:paraId="00AC44CA" w14:textId="26EE8AC9">
      <w:pPr>
        <w:pStyle w:val="Zig1aquestion"/>
        <w:spacing w:before="0" w:after="0"/>
      </w:pPr>
    </w:p>
    <w:p w:rsidR="00E9708D" w:rsidP="000973DE" w:rsidRDefault="004862DF" w14:paraId="60367EC4" w14:textId="4EEA6D43">
      <w:pPr>
        <w:pStyle w:val="Zig1aquestion"/>
        <w:spacing w:before="0" w:after="0"/>
        <w:ind w:left="0" w:firstLine="0"/>
      </w:pPr>
      <w:r>
        <w:rPr>
          <w:noProof/>
          <w:lang w:eastAsia="fr-CA"/>
        </w:rPr>
        <w:lastRenderedPageBreak/>
        <w:drawing>
          <wp:anchor distT="0" distB="0" distL="114300" distR="114300" simplePos="0" relativeHeight="251809792" behindDoc="0" locked="0" layoutInCell="1" allowOverlap="1" wp14:anchorId="4AA83DD7" wp14:editId="5823C66C">
            <wp:simplePos x="0" y="0"/>
            <wp:positionH relativeFrom="margin">
              <wp:align>left</wp:align>
            </wp:positionH>
            <wp:positionV relativeFrom="paragraph">
              <wp:posOffset>311109</wp:posOffset>
            </wp:positionV>
            <wp:extent cx="5663381" cy="7166195"/>
            <wp:effectExtent l="0" t="0" r="0" b="0"/>
            <wp:wrapSquare wrapText="bothSides"/>
            <wp:docPr id="16660" name="Image 1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663381" cy="7166195"/>
                    </a:xfrm>
                    <a:prstGeom prst="rect">
                      <a:avLst/>
                    </a:prstGeom>
                  </pic:spPr>
                </pic:pic>
              </a:graphicData>
            </a:graphic>
          </wp:anchor>
        </w:drawing>
      </w:r>
    </w:p>
    <w:p w:rsidR="00E9708D" w:rsidP="00FB0F70" w:rsidRDefault="00E9708D" w14:paraId="60DD64FC" w14:textId="5FA8C050">
      <w:pPr>
        <w:pStyle w:val="Zig1aquestion"/>
        <w:spacing w:before="0" w:after="0"/>
      </w:pPr>
    </w:p>
    <w:p w:rsidR="00E9708D" w:rsidP="00FB0F70" w:rsidRDefault="00E9708D" w14:paraId="20F4E0C7" w14:textId="3137C23E">
      <w:pPr>
        <w:pStyle w:val="Zig1aquestion"/>
        <w:spacing w:before="0" w:after="0"/>
      </w:pPr>
    </w:p>
    <w:p w:rsidRPr="00EA1411" w:rsidR="00E9708D" w:rsidP="00FB0F70" w:rsidRDefault="00E9708D" w14:paraId="183CEBD9" w14:textId="7B9BBD83">
      <w:pPr>
        <w:pStyle w:val="Zig1aquestion"/>
        <w:spacing w:before="0" w:after="0"/>
        <w:sectPr w:rsidRPr="00EA1411" w:rsidR="00E9708D" w:rsidSect="00BE6FA6">
          <w:footerReference w:type="default" r:id="rId37"/>
          <w:pgSz w:w="12060" w:h="15660" w:orient="portrait" w:code="194"/>
          <w:pgMar w:top="1440" w:right="1440" w:bottom="1440" w:left="1440" w:header="482" w:footer="720" w:gutter="0"/>
          <w:cols w:space="708"/>
          <w:noEndnote/>
          <w:docGrid w:linePitch="326"/>
        </w:sectPr>
      </w:pPr>
    </w:p>
    <w:p w:rsidR="00F96952" w:rsidP="00FB0F70" w:rsidRDefault="0090608F" w14:paraId="55CA776E" w14:textId="381D7E2A">
      <w:pPr>
        <w:pStyle w:val="Zig1corps"/>
        <w:spacing w:after="180"/>
        <w:ind w:left="0" w:firstLine="0"/>
        <w:rPr>
          <w:b/>
          <w:sz w:val="32"/>
          <w:szCs w:val="32"/>
        </w:rPr>
      </w:pPr>
      <w:r w:rsidRPr="00C2081A">
        <w:rPr>
          <w:b/>
          <w:noProof/>
          <w:sz w:val="32"/>
          <w:szCs w:val="32"/>
          <w:lang w:eastAsia="fr-CA"/>
        </w:rPr>
        <w:lastRenderedPageBreak/>
        <mc:AlternateContent>
          <mc:Choice Requires="wps">
            <w:drawing>
              <wp:anchor distT="0" distB="0" distL="114300" distR="114300" simplePos="0" relativeHeight="251720704" behindDoc="0" locked="0" layoutInCell="1" allowOverlap="1" wp14:anchorId="42204946" wp14:editId="19BFA2A4">
                <wp:simplePos x="0" y="0"/>
                <wp:positionH relativeFrom="column">
                  <wp:posOffset>4601845</wp:posOffset>
                </wp:positionH>
                <wp:positionV relativeFrom="paragraph">
                  <wp:posOffset>5080</wp:posOffset>
                </wp:positionV>
                <wp:extent cx="1120775" cy="462280"/>
                <wp:effectExtent l="0" t="0" r="22225" b="13970"/>
                <wp:wrapSquare wrapText="bothSides"/>
                <wp:docPr id="828" name="Zone de texte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462280"/>
                        </a:xfrm>
                        <a:prstGeom prst="rect">
                          <a:avLst/>
                        </a:prstGeom>
                        <a:solidFill>
                          <a:srgbClr val="FFFFFF"/>
                        </a:solidFill>
                        <a:ln w="9525">
                          <a:solidFill>
                            <a:srgbClr val="000000"/>
                          </a:solidFill>
                          <a:miter lim="800000"/>
                          <a:headEnd/>
                          <a:tailEnd/>
                        </a:ln>
                      </wps:spPr>
                      <wps:txbx>
                        <w:txbxContent>
                          <w:p w:rsidRPr="004E63AE" w:rsidR="00323E03" w:rsidP="00F96952" w:rsidRDefault="00323E03" w14:paraId="1F132748" w14:textId="77777777">
                            <w:pPr>
                              <w:jc w:val="center"/>
                              <w:rPr>
                                <w:b/>
                                <w:color w:val="0070C0"/>
                                <w:sz w:val="40"/>
                                <w:szCs w:val="40"/>
                              </w:rPr>
                            </w:pPr>
                            <w:r w:rsidRPr="004E63AE">
                              <w:rPr>
                                <w:b/>
                                <w:color w:val="0070C0"/>
                                <w:sz w:val="40"/>
                                <w:szCs w:val="40"/>
                              </w:rPr>
                              <w:t>Corrigé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EC8146D">
              <v:shape id="Zone de texte 828" style="position:absolute;margin-left:362.35pt;margin-top:.4pt;width:88.25pt;height:36.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" w14:anchorId="42204946">
                <v:textbox>
                  <w:txbxContent>
                    <w:p w:rsidRPr="004E63AE" w:rsidR="00323E03" w:rsidP="00F96952" w:rsidRDefault="00323E03" w14:paraId="32016F1C" w14:textId="77777777">
                      <w:pPr>
                        <w:jc w:val="center"/>
                        <w:rPr>
                          <w:b/>
                          <w:color w:val="0070C0"/>
                          <w:sz w:val="40"/>
                          <w:szCs w:val="40"/>
                        </w:rPr>
                      </w:pPr>
                      <w:r w:rsidRPr="004E63AE">
                        <w:rPr>
                          <w:b/>
                          <w:color w:val="0070C0"/>
                          <w:sz w:val="40"/>
                          <w:szCs w:val="40"/>
                        </w:rPr>
                        <w:t>Corrigé</w:t>
                      </w:r>
                    </w:p>
                  </w:txbxContent>
                </v:textbox>
                <w10:wrap type="square"/>
              </v:shape>
            </w:pict>
          </mc:Fallback>
        </mc:AlternateContent>
      </w:r>
      <w:r w:rsidR="00FB0F70">
        <w:rPr>
          <w:b/>
          <w:sz w:val="32"/>
          <w:szCs w:val="32"/>
        </w:rPr>
        <w:t xml:space="preserve"> </w:t>
      </w:r>
    </w:p>
    <w:p w:rsidR="00E9708D" w:rsidP="00FB0F70" w:rsidRDefault="00E9708D" w14:paraId="15BCD811" w14:textId="3627C9BB">
      <w:pPr>
        <w:pStyle w:val="Zig1corps"/>
        <w:spacing w:after="180"/>
        <w:ind w:left="0" w:firstLine="0"/>
        <w:rPr>
          <w:b/>
          <w:sz w:val="32"/>
          <w:szCs w:val="32"/>
        </w:rPr>
      </w:pPr>
    </w:p>
    <w:p w:rsidR="00E9708D" w:rsidP="00FB0F70" w:rsidRDefault="00C25CA2" w14:paraId="29D5D74A" w14:textId="72D617B1">
      <w:pPr>
        <w:pStyle w:val="Zig1corps"/>
        <w:spacing w:after="180"/>
        <w:ind w:left="0" w:firstLine="0"/>
        <w:rPr>
          <w:b/>
          <w:sz w:val="32"/>
          <w:szCs w:val="32"/>
        </w:rPr>
      </w:pPr>
      <w:r>
        <w:rPr>
          <w:noProof/>
          <w:lang w:eastAsia="fr-CA"/>
        </w:rPr>
        <w:drawing>
          <wp:anchor distT="0" distB="0" distL="114300" distR="114300" simplePos="0" relativeHeight="251810816" behindDoc="0" locked="0" layoutInCell="1" allowOverlap="1" wp14:anchorId="24BA4FED" wp14:editId="1A57E960">
            <wp:simplePos x="0" y="0"/>
            <wp:positionH relativeFrom="margin">
              <wp:align>left</wp:align>
            </wp:positionH>
            <wp:positionV relativeFrom="paragraph">
              <wp:posOffset>172720</wp:posOffset>
            </wp:positionV>
            <wp:extent cx="5962650" cy="4933950"/>
            <wp:effectExtent l="0" t="0" r="0" b="0"/>
            <wp:wrapSquare wrapText="bothSides"/>
            <wp:docPr id="16663" name="Image 1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962650" cy="4933950"/>
                    </a:xfrm>
                    <a:prstGeom prst="rect">
                      <a:avLst/>
                    </a:prstGeom>
                  </pic:spPr>
                </pic:pic>
              </a:graphicData>
            </a:graphic>
          </wp:anchor>
        </w:drawing>
      </w:r>
    </w:p>
    <w:p w:rsidR="00E9708D" w:rsidP="00FB0F70" w:rsidRDefault="00E9708D" w14:paraId="217D70FE" w14:textId="0B546B60">
      <w:pPr>
        <w:pStyle w:val="Zig1corps"/>
        <w:spacing w:after="180"/>
        <w:ind w:left="0" w:firstLine="0"/>
        <w:rPr>
          <w:b/>
          <w:sz w:val="32"/>
          <w:szCs w:val="32"/>
        </w:rPr>
      </w:pPr>
    </w:p>
    <w:p w:rsidR="00E9708D" w:rsidP="00FB0F70" w:rsidRDefault="00E9708D" w14:paraId="01E0C311" w14:textId="0188A95D">
      <w:pPr>
        <w:pStyle w:val="Zig1corps"/>
        <w:spacing w:after="180"/>
        <w:ind w:left="0" w:firstLine="0"/>
        <w:rPr>
          <w:b/>
          <w:sz w:val="32"/>
          <w:szCs w:val="32"/>
        </w:rPr>
      </w:pPr>
    </w:p>
    <w:p w:rsidR="00E9708D" w:rsidP="00FB0F70" w:rsidRDefault="00E9708D" w14:paraId="17A54B6D" w14:textId="1BB228C8">
      <w:pPr>
        <w:pStyle w:val="Zig1corps"/>
        <w:spacing w:after="180"/>
        <w:ind w:left="0" w:firstLine="0"/>
        <w:rPr>
          <w:b/>
          <w:sz w:val="32"/>
          <w:szCs w:val="32"/>
        </w:rPr>
      </w:pPr>
    </w:p>
    <w:p w:rsidR="00E9708D" w:rsidP="00FB0F70" w:rsidRDefault="00E9708D" w14:paraId="52A88C1B" w14:textId="2713D954">
      <w:pPr>
        <w:pStyle w:val="Zig1corps"/>
        <w:spacing w:after="180"/>
        <w:ind w:left="0" w:firstLine="0"/>
        <w:rPr>
          <w:b/>
          <w:sz w:val="32"/>
          <w:szCs w:val="32"/>
        </w:rPr>
      </w:pPr>
    </w:p>
    <w:p w:rsidR="00E9708D" w:rsidP="00FB0F70" w:rsidRDefault="00E9708D" w14:paraId="3F85261C" w14:textId="7213DBA8">
      <w:pPr>
        <w:pStyle w:val="Zig1corps"/>
        <w:spacing w:after="180"/>
        <w:ind w:left="0" w:firstLine="0"/>
        <w:rPr>
          <w:b/>
          <w:sz w:val="32"/>
          <w:szCs w:val="32"/>
        </w:rPr>
      </w:pPr>
    </w:p>
    <w:p w:rsidR="00E9708D" w:rsidP="00FB0F70" w:rsidRDefault="00E9708D" w14:paraId="7EDEB3EA" w14:textId="40A909D3">
      <w:pPr>
        <w:pStyle w:val="Zig1corps"/>
        <w:spacing w:after="180"/>
        <w:ind w:left="0" w:firstLine="0"/>
        <w:rPr>
          <w:b/>
          <w:sz w:val="32"/>
          <w:szCs w:val="32"/>
        </w:rPr>
      </w:pPr>
    </w:p>
    <w:p w:rsidR="00E9708D" w:rsidP="00FB0F70" w:rsidRDefault="00E9708D" w14:paraId="2FEABA32" w14:textId="5AF5E222">
      <w:pPr>
        <w:pStyle w:val="Zig1corps"/>
        <w:spacing w:after="180"/>
        <w:ind w:left="0" w:firstLine="0"/>
        <w:rPr>
          <w:b/>
          <w:sz w:val="32"/>
          <w:szCs w:val="32"/>
        </w:rPr>
      </w:pPr>
    </w:p>
    <w:p w:rsidR="00E9708D" w:rsidP="00FB0F70" w:rsidRDefault="00E9708D" w14:paraId="25F1279E" w14:textId="2F899624">
      <w:pPr>
        <w:pStyle w:val="Zig1corps"/>
        <w:spacing w:after="180"/>
        <w:ind w:left="0" w:firstLine="0"/>
        <w:rPr>
          <w:b/>
          <w:sz w:val="32"/>
          <w:szCs w:val="32"/>
        </w:rPr>
      </w:pPr>
    </w:p>
    <w:p w:rsidR="00E9708D" w:rsidP="00FB0F70" w:rsidRDefault="00E9708D" w14:paraId="4C51B054" w14:textId="74E66AC4">
      <w:pPr>
        <w:pStyle w:val="Zig1corps"/>
        <w:spacing w:after="180"/>
        <w:ind w:left="0" w:firstLine="0"/>
        <w:rPr>
          <w:b/>
          <w:sz w:val="32"/>
          <w:szCs w:val="32"/>
        </w:rPr>
      </w:pPr>
    </w:p>
    <w:p w:rsidR="00E9708D" w:rsidP="00FB0F70" w:rsidRDefault="00E9708D" w14:paraId="469AE2C1" w14:textId="3EF9E233">
      <w:pPr>
        <w:pStyle w:val="Zig1corps"/>
        <w:spacing w:after="180"/>
        <w:ind w:left="0" w:firstLine="0"/>
        <w:rPr>
          <w:b/>
          <w:sz w:val="32"/>
          <w:szCs w:val="32"/>
        </w:rPr>
      </w:pPr>
    </w:p>
    <w:p w:rsidR="00E9708D" w:rsidP="00FB0F70" w:rsidRDefault="00E9708D" w14:paraId="1367A170" w14:textId="09A8F02D">
      <w:pPr>
        <w:pStyle w:val="Zig1corps"/>
        <w:spacing w:after="180"/>
        <w:ind w:left="0" w:firstLine="0"/>
        <w:rPr>
          <w:b/>
          <w:sz w:val="32"/>
          <w:szCs w:val="32"/>
        </w:rPr>
      </w:pPr>
    </w:p>
    <w:p w:rsidR="00E9708D" w:rsidP="00FB0F70" w:rsidRDefault="00E9708D" w14:paraId="3112A173" w14:textId="32C88DF9">
      <w:pPr>
        <w:pStyle w:val="Zig1corps"/>
        <w:spacing w:after="180"/>
        <w:ind w:left="0" w:firstLine="0"/>
        <w:rPr>
          <w:b/>
          <w:sz w:val="32"/>
          <w:szCs w:val="32"/>
        </w:rPr>
      </w:pPr>
    </w:p>
    <w:p w:rsidR="00E9708D" w:rsidP="00FB0F70" w:rsidRDefault="00E9708D" w14:paraId="52FB5116" w14:textId="0E62ABB6">
      <w:pPr>
        <w:pStyle w:val="Zig1corps"/>
        <w:spacing w:after="180"/>
        <w:ind w:left="0" w:firstLine="0"/>
        <w:rPr>
          <w:b/>
          <w:sz w:val="32"/>
          <w:szCs w:val="32"/>
        </w:rPr>
      </w:pPr>
    </w:p>
    <w:p w:rsidR="00E9708D" w:rsidP="00FB0F70" w:rsidRDefault="00E9708D" w14:paraId="7A621C1C" w14:textId="6EF41B15">
      <w:pPr>
        <w:pStyle w:val="Zig1corps"/>
        <w:spacing w:after="180"/>
        <w:ind w:left="0" w:firstLine="0"/>
        <w:rPr>
          <w:b/>
          <w:sz w:val="32"/>
          <w:szCs w:val="32"/>
        </w:rPr>
      </w:pPr>
    </w:p>
    <w:p w:rsidR="00E9708D" w:rsidP="00FB0F70" w:rsidRDefault="00C25CA2" w14:paraId="25BFEED7" w14:textId="5596C65D">
      <w:pPr>
        <w:pStyle w:val="Zig1corps"/>
        <w:spacing w:after="180"/>
        <w:ind w:left="0" w:firstLine="0"/>
        <w:rPr>
          <w:b/>
          <w:sz w:val="32"/>
          <w:szCs w:val="32"/>
        </w:rPr>
      </w:pPr>
      <w:r>
        <w:rPr>
          <w:noProof/>
          <w:lang w:eastAsia="fr-CA"/>
        </w:rPr>
        <w:drawing>
          <wp:inline distT="0" distB="0" distL="0" distR="0" wp14:anchorId="56BFBDB7" wp14:editId="14DDF4F1">
            <wp:extent cx="6000750" cy="2571750"/>
            <wp:effectExtent l="0" t="0" r="0" b="0"/>
            <wp:docPr id="16664" name="Image 1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00750" cy="2571750"/>
                    </a:xfrm>
                    <a:prstGeom prst="rect">
                      <a:avLst/>
                    </a:prstGeom>
                  </pic:spPr>
                </pic:pic>
              </a:graphicData>
            </a:graphic>
          </wp:inline>
        </w:drawing>
      </w:r>
    </w:p>
    <w:p w:rsidR="00C25CA2" w:rsidP="00FB0F70" w:rsidRDefault="00C25CA2" w14:paraId="1444C9D6" w14:textId="26361554">
      <w:pPr>
        <w:pStyle w:val="Zig1corps"/>
        <w:spacing w:after="180"/>
        <w:ind w:left="0" w:firstLine="0"/>
        <w:rPr>
          <w:b/>
          <w:sz w:val="32"/>
          <w:szCs w:val="32"/>
        </w:rPr>
      </w:pPr>
    </w:p>
    <w:p w:rsidR="00C25CA2" w:rsidP="00FB0F70" w:rsidRDefault="00C25CA2" w14:paraId="6CFC271A" w14:textId="15D27A5C">
      <w:pPr>
        <w:pStyle w:val="Zig1corps"/>
        <w:spacing w:after="180"/>
        <w:ind w:left="0" w:firstLine="0"/>
        <w:rPr>
          <w:b/>
          <w:sz w:val="32"/>
          <w:szCs w:val="32"/>
        </w:rPr>
      </w:pPr>
    </w:p>
    <w:p w:rsidR="00C25CA2" w:rsidP="00FB0F70" w:rsidRDefault="00C25CA2" w14:paraId="61CA7937" w14:textId="75480D14">
      <w:pPr>
        <w:pStyle w:val="Zig1corps"/>
        <w:spacing w:after="180"/>
        <w:ind w:left="0" w:firstLine="0"/>
        <w:rPr>
          <w:b/>
          <w:sz w:val="32"/>
          <w:szCs w:val="32"/>
        </w:rPr>
      </w:pPr>
      <w:r>
        <w:rPr>
          <w:noProof/>
          <w:lang w:eastAsia="fr-CA"/>
        </w:rPr>
        <w:drawing>
          <wp:anchor distT="0" distB="0" distL="114300" distR="114300" simplePos="0" relativeHeight="251811840" behindDoc="0" locked="0" layoutInCell="1" allowOverlap="1" wp14:anchorId="734CCFF3" wp14:editId="4C909911">
            <wp:simplePos x="0" y="0"/>
            <wp:positionH relativeFrom="column">
              <wp:posOffset>179070</wp:posOffset>
            </wp:positionH>
            <wp:positionV relativeFrom="paragraph">
              <wp:posOffset>4290695</wp:posOffset>
            </wp:positionV>
            <wp:extent cx="5387340" cy="3684270"/>
            <wp:effectExtent l="0" t="0" r="3810" b="0"/>
            <wp:wrapSquare wrapText="bothSides"/>
            <wp:docPr id="16667" name="Image 1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387340" cy="368427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CA"/>
        </w:rPr>
        <w:drawing>
          <wp:inline distT="0" distB="0" distL="0" distR="0" wp14:anchorId="3B38094E" wp14:editId="6FC9BDDD">
            <wp:extent cx="5886450" cy="4238625"/>
            <wp:effectExtent l="0" t="0" r="0" b="9525"/>
            <wp:docPr id="16665" name="Image 1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86450" cy="4238625"/>
                    </a:xfrm>
                    <a:prstGeom prst="rect">
                      <a:avLst/>
                    </a:prstGeom>
                  </pic:spPr>
                </pic:pic>
              </a:graphicData>
            </a:graphic>
          </wp:inline>
        </w:drawing>
      </w:r>
    </w:p>
    <w:p w:rsidR="00C25CA2" w:rsidP="00FB0F70" w:rsidRDefault="00C25CA2" w14:paraId="1D7986DE" w14:textId="47100D63">
      <w:pPr>
        <w:pStyle w:val="Zig1corps"/>
        <w:spacing w:after="180"/>
        <w:ind w:left="0" w:firstLine="0"/>
        <w:rPr>
          <w:b/>
          <w:sz w:val="32"/>
          <w:szCs w:val="32"/>
        </w:rPr>
      </w:pPr>
    </w:p>
    <w:p w:rsidR="00C25CA2" w:rsidP="00FB0F70" w:rsidRDefault="00C25CA2" w14:paraId="282E5A49" w14:textId="2421DF10">
      <w:pPr>
        <w:pStyle w:val="Zig1corps"/>
        <w:spacing w:after="180"/>
        <w:ind w:left="0" w:firstLine="0"/>
        <w:rPr>
          <w:b/>
          <w:sz w:val="32"/>
          <w:szCs w:val="32"/>
        </w:rPr>
      </w:pPr>
    </w:p>
    <w:p w:rsidR="00C25CA2" w:rsidP="00FB0F70" w:rsidRDefault="00C25CA2" w14:paraId="61673712" w14:textId="761866B9">
      <w:pPr>
        <w:pStyle w:val="Zig1corps"/>
        <w:spacing w:after="180"/>
        <w:ind w:left="0" w:firstLine="0"/>
        <w:rPr>
          <w:b/>
          <w:sz w:val="32"/>
          <w:szCs w:val="32"/>
        </w:rPr>
      </w:pPr>
    </w:p>
    <w:p w:rsidR="00C25CA2" w:rsidP="00FB0F70" w:rsidRDefault="00C25CA2" w14:paraId="2129C204" w14:textId="225B180F">
      <w:pPr>
        <w:pStyle w:val="Zig1corps"/>
        <w:spacing w:after="180"/>
        <w:ind w:left="0" w:firstLine="0"/>
        <w:rPr>
          <w:b/>
          <w:sz w:val="32"/>
          <w:szCs w:val="32"/>
        </w:rPr>
      </w:pPr>
    </w:p>
    <w:p w:rsidR="00C25CA2" w:rsidP="00FB0F70" w:rsidRDefault="00C25CA2" w14:paraId="1BB6B352" w14:textId="4B0A0949">
      <w:pPr>
        <w:pStyle w:val="Zig1corps"/>
        <w:spacing w:after="180"/>
        <w:ind w:left="0" w:firstLine="0"/>
        <w:rPr>
          <w:b/>
          <w:sz w:val="32"/>
          <w:szCs w:val="32"/>
        </w:rPr>
      </w:pPr>
    </w:p>
    <w:p w:rsidR="00C25CA2" w:rsidP="00FB0F70" w:rsidRDefault="00C25CA2" w14:paraId="5B130DB5" w14:textId="0501D0F1">
      <w:pPr>
        <w:pStyle w:val="Zig1corps"/>
        <w:spacing w:after="180"/>
        <w:ind w:left="0" w:firstLine="0"/>
        <w:rPr>
          <w:b/>
          <w:sz w:val="32"/>
          <w:szCs w:val="32"/>
        </w:rPr>
      </w:pPr>
    </w:p>
    <w:p w:rsidR="00C25CA2" w:rsidP="00FB0F70" w:rsidRDefault="00C25CA2" w14:paraId="31B96E84" w14:textId="31D183F0">
      <w:pPr>
        <w:pStyle w:val="Zig1corps"/>
        <w:spacing w:after="180"/>
        <w:ind w:left="0" w:firstLine="0"/>
        <w:rPr>
          <w:b/>
          <w:sz w:val="32"/>
          <w:szCs w:val="32"/>
        </w:rPr>
      </w:pPr>
    </w:p>
    <w:p w:rsidR="00C25CA2" w:rsidP="00FB0F70" w:rsidRDefault="00C25CA2" w14:paraId="4DBF5AB0" w14:textId="4106FD3C">
      <w:pPr>
        <w:pStyle w:val="Zig1corps"/>
        <w:spacing w:after="180"/>
        <w:ind w:left="0" w:firstLine="0"/>
        <w:rPr>
          <w:b/>
          <w:sz w:val="32"/>
          <w:szCs w:val="32"/>
        </w:rPr>
      </w:pPr>
    </w:p>
    <w:p w:rsidR="00C25CA2" w:rsidP="00FB0F70" w:rsidRDefault="00C25CA2" w14:paraId="442DC4D5" w14:textId="2AE4F7A5">
      <w:pPr>
        <w:pStyle w:val="Zig1corps"/>
        <w:spacing w:after="180"/>
        <w:ind w:left="0" w:firstLine="0"/>
        <w:rPr>
          <w:b/>
          <w:sz w:val="32"/>
          <w:szCs w:val="32"/>
        </w:rPr>
      </w:pPr>
    </w:p>
    <w:p w:rsidR="00C25CA2" w:rsidP="00FB0F70" w:rsidRDefault="00C25CA2" w14:paraId="2CFD4DBC" w14:textId="0C9BE224">
      <w:pPr>
        <w:pStyle w:val="Zig1corps"/>
        <w:spacing w:after="180"/>
        <w:ind w:left="0" w:firstLine="0"/>
        <w:rPr>
          <w:b/>
          <w:sz w:val="32"/>
          <w:szCs w:val="32"/>
        </w:rPr>
      </w:pPr>
    </w:p>
    <w:p w:rsidR="00C25CA2" w:rsidP="00FB0F70" w:rsidRDefault="00C25CA2" w14:paraId="533F456F" w14:textId="3D57A2AB">
      <w:pPr>
        <w:pStyle w:val="Zig1corps"/>
        <w:spacing w:after="180"/>
        <w:ind w:left="0" w:firstLine="0"/>
        <w:rPr>
          <w:b/>
          <w:sz w:val="32"/>
          <w:szCs w:val="32"/>
        </w:rPr>
      </w:pPr>
    </w:p>
    <w:p w:rsidR="00C25CA2" w:rsidP="00FB0F70" w:rsidRDefault="00C25CA2" w14:paraId="660850D0" w14:textId="77777777">
      <w:pPr>
        <w:pStyle w:val="Zig1corps"/>
        <w:spacing w:after="180"/>
        <w:ind w:left="0" w:firstLine="0"/>
        <w:rPr>
          <w:b/>
          <w:sz w:val="32"/>
          <w:szCs w:val="32"/>
        </w:rPr>
      </w:pPr>
    </w:p>
    <w:p w:rsidR="00C25CA2" w:rsidP="00FB0F70" w:rsidRDefault="008D534C" w14:paraId="6EBE5938" w14:textId="690A65CF">
      <w:pPr>
        <w:pStyle w:val="Zig1corps"/>
        <w:spacing w:after="180"/>
        <w:ind w:left="0" w:firstLine="0"/>
        <w:rPr>
          <w:b/>
          <w:sz w:val="32"/>
          <w:szCs w:val="32"/>
        </w:rPr>
      </w:pPr>
      <w:r>
        <w:rPr>
          <w:noProof/>
          <w:lang w:eastAsia="fr-CA"/>
        </w:rPr>
        <w:drawing>
          <wp:inline distT="0" distB="0" distL="0" distR="0" wp14:anchorId="63BADE99" wp14:editId="12FA8AB9">
            <wp:extent cx="5591175" cy="1885950"/>
            <wp:effectExtent l="0" t="0" r="9525"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91175" cy="1885950"/>
                    </a:xfrm>
                    <a:prstGeom prst="rect">
                      <a:avLst/>
                    </a:prstGeom>
                  </pic:spPr>
                </pic:pic>
              </a:graphicData>
            </a:graphic>
          </wp:inline>
        </w:drawing>
      </w:r>
    </w:p>
    <w:p w:rsidR="008D534C" w:rsidP="00FB0F70" w:rsidRDefault="008D534C" w14:paraId="4EF0A578" w14:textId="77777777">
      <w:pPr>
        <w:pStyle w:val="Zig1corps"/>
        <w:spacing w:after="180"/>
        <w:ind w:left="0" w:firstLine="0"/>
        <w:rPr>
          <w:b/>
          <w:sz w:val="32"/>
          <w:szCs w:val="32"/>
        </w:rPr>
      </w:pPr>
    </w:p>
    <w:p w:rsidR="00C25CA2" w:rsidP="00FB0F70" w:rsidRDefault="00C25CA2" w14:paraId="7D924816" w14:textId="275B75FD">
      <w:pPr>
        <w:pStyle w:val="Zig1corps"/>
        <w:spacing w:after="180"/>
        <w:ind w:left="0" w:firstLine="0"/>
        <w:rPr>
          <w:b/>
          <w:sz w:val="32"/>
          <w:szCs w:val="32"/>
        </w:rPr>
      </w:pPr>
    </w:p>
    <w:p w:rsidR="00C25CA2" w:rsidP="00FB0F70" w:rsidRDefault="00C25CA2" w14:paraId="2BC3030C" w14:textId="074ECE2B">
      <w:pPr>
        <w:pStyle w:val="Zig1corps"/>
        <w:spacing w:after="180"/>
        <w:ind w:left="0" w:firstLine="0"/>
        <w:rPr>
          <w:b/>
          <w:sz w:val="32"/>
          <w:szCs w:val="32"/>
        </w:rPr>
      </w:pPr>
    </w:p>
    <w:p w:rsidR="00C25CA2" w:rsidP="00FB0F70" w:rsidRDefault="00C25CA2" w14:paraId="2A3D4ECB" w14:textId="0D04894E">
      <w:pPr>
        <w:pStyle w:val="Zig1corps"/>
        <w:spacing w:after="180"/>
        <w:ind w:left="0" w:firstLine="0"/>
        <w:rPr>
          <w:b/>
          <w:sz w:val="32"/>
          <w:szCs w:val="32"/>
        </w:rPr>
      </w:pPr>
    </w:p>
    <w:p w:rsidR="00C25CA2" w:rsidP="00FB0F70" w:rsidRDefault="00C25CA2" w14:paraId="02143AB9" w14:textId="474C9965">
      <w:pPr>
        <w:pStyle w:val="Zig1corps"/>
        <w:spacing w:after="180"/>
        <w:ind w:left="0" w:firstLine="0"/>
        <w:rPr>
          <w:b/>
          <w:sz w:val="32"/>
          <w:szCs w:val="32"/>
        </w:rPr>
      </w:pPr>
    </w:p>
    <w:p w:rsidR="00E9708D" w:rsidP="00FB0F70" w:rsidRDefault="008D534C" w14:paraId="13123799" w14:textId="614E4294">
      <w:pPr>
        <w:pStyle w:val="Zig1corps"/>
        <w:spacing w:after="180"/>
        <w:ind w:left="0" w:firstLine="0"/>
        <w:rPr>
          <w:b/>
          <w:sz w:val="32"/>
          <w:szCs w:val="32"/>
        </w:rPr>
      </w:pPr>
      <w:r>
        <w:rPr>
          <w:noProof/>
          <w:lang w:eastAsia="fr-CA"/>
        </w:rPr>
        <w:drawing>
          <wp:anchor distT="0" distB="0" distL="114300" distR="114300" simplePos="0" relativeHeight="251820032" behindDoc="0" locked="0" layoutInCell="1" allowOverlap="1" wp14:anchorId="0E669DD1" wp14:editId="18FA1CB2">
            <wp:simplePos x="0" y="0"/>
            <wp:positionH relativeFrom="margin">
              <wp:align>center</wp:align>
            </wp:positionH>
            <wp:positionV relativeFrom="paragraph">
              <wp:posOffset>-1349209</wp:posOffset>
            </wp:positionV>
            <wp:extent cx="5600700" cy="4543425"/>
            <wp:effectExtent l="0" t="0" r="0" b="9525"/>
            <wp:wrapSquare wrapText="bothSides"/>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600700" cy="4543425"/>
                    </a:xfrm>
                    <a:prstGeom prst="rect">
                      <a:avLst/>
                    </a:prstGeom>
                  </pic:spPr>
                </pic:pic>
              </a:graphicData>
            </a:graphic>
          </wp:anchor>
        </w:drawing>
      </w:r>
    </w:p>
    <w:p w:rsidR="00E9708D" w:rsidP="00FB0F70" w:rsidRDefault="00E9708D" w14:paraId="396C537B" w14:textId="0BCB5873">
      <w:pPr>
        <w:pStyle w:val="Zig1corps"/>
        <w:spacing w:after="180"/>
        <w:ind w:left="0" w:firstLine="0"/>
        <w:rPr>
          <w:b/>
          <w:sz w:val="32"/>
          <w:szCs w:val="32"/>
        </w:rPr>
      </w:pPr>
    </w:p>
    <w:p w:rsidR="00E9708D" w:rsidP="00FB0F70" w:rsidRDefault="00E9708D" w14:paraId="130CE130" w14:textId="20E737A4">
      <w:pPr>
        <w:pStyle w:val="Zig1corps"/>
        <w:spacing w:after="180"/>
        <w:ind w:left="0" w:firstLine="0"/>
        <w:rPr>
          <w:b/>
          <w:sz w:val="32"/>
          <w:szCs w:val="32"/>
        </w:rPr>
      </w:pPr>
    </w:p>
    <w:p w:rsidR="00E9708D" w:rsidP="00FB0F70" w:rsidRDefault="00E9708D" w14:paraId="3BE89AC4" w14:textId="77777777">
      <w:pPr>
        <w:pStyle w:val="Zig1corps"/>
        <w:spacing w:after="180"/>
        <w:ind w:left="0" w:firstLine="0"/>
        <w:rPr>
          <w:b/>
          <w:sz w:val="32"/>
          <w:szCs w:val="32"/>
        </w:rPr>
      </w:pPr>
    </w:p>
    <w:p w:rsidR="00F96952" w:rsidP="00F96952" w:rsidRDefault="00F96952" w14:paraId="6F354F47" w14:textId="634F6D07">
      <w:pPr>
        <w:pStyle w:val="Zig1aquestion"/>
        <w:spacing w:before="0" w:after="0"/>
        <w:ind w:left="0" w:firstLine="0"/>
        <w:rPr>
          <w:b/>
          <w:sz w:val="32"/>
          <w:szCs w:val="32"/>
        </w:rPr>
      </w:pPr>
    </w:p>
    <w:p w:rsidR="000973DE" w:rsidP="00F96952" w:rsidRDefault="000973DE" w14:paraId="05397928" w14:textId="08E99866">
      <w:pPr>
        <w:pStyle w:val="Zig1aquestion"/>
        <w:spacing w:before="0" w:after="0"/>
        <w:ind w:left="0" w:firstLine="0"/>
        <w:rPr>
          <w:b/>
          <w:sz w:val="32"/>
          <w:szCs w:val="32"/>
        </w:rPr>
      </w:pPr>
    </w:p>
    <w:p w:rsidR="000973DE" w:rsidP="00F96952" w:rsidRDefault="000973DE" w14:paraId="0488429F" w14:textId="7A707EC3">
      <w:pPr>
        <w:pStyle w:val="Zig1aquestion"/>
        <w:spacing w:before="0" w:after="0"/>
        <w:ind w:left="0" w:firstLine="0"/>
        <w:rPr>
          <w:b/>
          <w:sz w:val="32"/>
          <w:szCs w:val="32"/>
        </w:rPr>
      </w:pPr>
    </w:p>
    <w:p w:rsidR="000973DE" w:rsidP="00F96952" w:rsidRDefault="000973DE" w14:paraId="48BBF719" w14:textId="2B3A22F9">
      <w:pPr>
        <w:pStyle w:val="Zig1aquestion"/>
        <w:spacing w:before="0" w:after="0"/>
        <w:ind w:left="0" w:firstLine="0"/>
        <w:rPr>
          <w:b/>
          <w:sz w:val="32"/>
          <w:szCs w:val="32"/>
        </w:rPr>
      </w:pPr>
    </w:p>
    <w:p w:rsidR="000973DE" w:rsidP="00F96952" w:rsidRDefault="000973DE" w14:paraId="705C6F63" w14:textId="240BACBC">
      <w:pPr>
        <w:pStyle w:val="Zig1aquestion"/>
        <w:spacing w:before="0" w:after="0"/>
        <w:ind w:left="0" w:firstLine="0"/>
        <w:rPr>
          <w:b/>
          <w:sz w:val="32"/>
          <w:szCs w:val="32"/>
        </w:rPr>
      </w:pPr>
    </w:p>
    <w:p w:rsidR="000973DE" w:rsidP="00F96952" w:rsidRDefault="000973DE" w14:paraId="6EEE6F40" w14:textId="4C2EEAFA">
      <w:pPr>
        <w:pStyle w:val="Zig1aquestion"/>
        <w:spacing w:before="0" w:after="0"/>
        <w:ind w:left="0" w:firstLine="0"/>
        <w:rPr>
          <w:b/>
          <w:sz w:val="32"/>
          <w:szCs w:val="32"/>
        </w:rPr>
      </w:pPr>
    </w:p>
    <w:p w:rsidR="000973DE" w:rsidP="00F96952" w:rsidRDefault="000973DE" w14:paraId="3EF9550F" w14:textId="7E40EAED">
      <w:pPr>
        <w:pStyle w:val="Zig1aquestion"/>
        <w:spacing w:before="0" w:after="0"/>
        <w:ind w:left="0" w:firstLine="0"/>
        <w:rPr>
          <w:b/>
          <w:sz w:val="32"/>
          <w:szCs w:val="32"/>
        </w:rPr>
      </w:pPr>
    </w:p>
    <w:p w:rsidR="000973DE" w:rsidP="00F96952" w:rsidRDefault="000973DE" w14:paraId="1B817512" w14:textId="5074E777">
      <w:pPr>
        <w:pStyle w:val="Zig1aquestion"/>
        <w:spacing w:before="0" w:after="0"/>
        <w:ind w:left="0" w:firstLine="0"/>
        <w:rPr>
          <w:b/>
          <w:sz w:val="32"/>
          <w:szCs w:val="32"/>
        </w:rPr>
      </w:pPr>
    </w:p>
    <w:p w:rsidR="000973DE" w:rsidP="00F96952" w:rsidRDefault="000973DE" w14:paraId="2FE0955A" w14:textId="55CE5E5C">
      <w:pPr>
        <w:pStyle w:val="Zig1aquestion"/>
        <w:spacing w:before="0" w:after="0"/>
        <w:ind w:left="0" w:firstLine="0"/>
        <w:rPr>
          <w:b/>
          <w:sz w:val="32"/>
          <w:szCs w:val="32"/>
        </w:rPr>
      </w:pPr>
    </w:p>
    <w:p w:rsidR="000973DE" w:rsidP="00F96952" w:rsidRDefault="000973DE" w14:paraId="6906BFE5" w14:textId="42FC912D">
      <w:pPr>
        <w:pStyle w:val="Zig1aquestion"/>
        <w:spacing w:before="0" w:after="0"/>
        <w:ind w:left="0" w:firstLine="0"/>
        <w:rPr>
          <w:b/>
          <w:sz w:val="32"/>
          <w:szCs w:val="32"/>
        </w:rPr>
      </w:pPr>
    </w:p>
    <w:p w:rsidR="000973DE" w:rsidP="00F96952" w:rsidRDefault="008D534C" w14:paraId="6E5A5525" w14:textId="73CD2D3A">
      <w:pPr>
        <w:pStyle w:val="Zig1aquestion"/>
        <w:spacing w:before="0" w:after="0"/>
        <w:ind w:left="0" w:firstLine="0"/>
        <w:rPr>
          <w:b/>
          <w:sz w:val="32"/>
          <w:szCs w:val="32"/>
        </w:rPr>
      </w:pPr>
      <w:r>
        <w:rPr>
          <w:noProof/>
          <w:lang w:eastAsia="fr-CA"/>
        </w:rPr>
        <w:drawing>
          <wp:anchor distT="0" distB="0" distL="114300" distR="114300" simplePos="0" relativeHeight="251821056" behindDoc="0" locked="0" layoutInCell="1" allowOverlap="1" wp14:anchorId="3FD3CEC2" wp14:editId="214D0CF9">
            <wp:simplePos x="0" y="0"/>
            <wp:positionH relativeFrom="margin">
              <wp:align>center</wp:align>
            </wp:positionH>
            <wp:positionV relativeFrom="paragraph">
              <wp:posOffset>115045</wp:posOffset>
            </wp:positionV>
            <wp:extent cx="5486400" cy="333375"/>
            <wp:effectExtent l="0" t="0" r="0" b="9525"/>
            <wp:wrapSquare wrapText="bothSides"/>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486400" cy="333375"/>
                    </a:xfrm>
                    <a:prstGeom prst="rect">
                      <a:avLst/>
                    </a:prstGeom>
                  </pic:spPr>
                </pic:pic>
              </a:graphicData>
            </a:graphic>
          </wp:anchor>
        </w:drawing>
      </w:r>
    </w:p>
    <w:p w:rsidR="000973DE" w:rsidP="00F96952" w:rsidRDefault="000973DE" w14:paraId="6F2F6A58" w14:textId="7688A920">
      <w:pPr>
        <w:pStyle w:val="Zig1aquestion"/>
        <w:spacing w:before="0" w:after="0"/>
        <w:ind w:left="0" w:firstLine="0"/>
        <w:rPr>
          <w:b/>
          <w:sz w:val="32"/>
          <w:szCs w:val="32"/>
        </w:rPr>
      </w:pPr>
    </w:p>
    <w:p w:rsidR="000973DE" w:rsidP="00F96952" w:rsidRDefault="006B7FFE" w14:paraId="39F6B686" w14:textId="7F4192A2">
      <w:pPr>
        <w:pStyle w:val="Zig1aquestion"/>
        <w:spacing w:before="0" w:after="0"/>
        <w:ind w:left="0" w:firstLine="0"/>
        <w:rPr>
          <w:b/>
          <w:sz w:val="32"/>
          <w:szCs w:val="32"/>
        </w:rPr>
      </w:pPr>
      <w:r>
        <w:rPr>
          <w:noProof/>
          <w:lang w:eastAsia="fr-CA"/>
        </w:rPr>
        <w:lastRenderedPageBreak/>
        <w:drawing>
          <wp:anchor distT="0" distB="0" distL="114300" distR="114300" simplePos="0" relativeHeight="251822080" behindDoc="0" locked="0" layoutInCell="1" allowOverlap="1" wp14:anchorId="0E065CFC" wp14:editId="03880B4D">
            <wp:simplePos x="0" y="0"/>
            <wp:positionH relativeFrom="margin">
              <wp:align>center</wp:align>
            </wp:positionH>
            <wp:positionV relativeFrom="paragraph">
              <wp:posOffset>238942</wp:posOffset>
            </wp:positionV>
            <wp:extent cx="5346065" cy="3592195"/>
            <wp:effectExtent l="0" t="0" r="6985" b="8255"/>
            <wp:wrapSquare wrapText="bothSides"/>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346065" cy="3592195"/>
                    </a:xfrm>
                    <a:prstGeom prst="rect">
                      <a:avLst/>
                    </a:prstGeom>
                  </pic:spPr>
                </pic:pic>
              </a:graphicData>
            </a:graphic>
            <wp14:sizeRelH relativeFrom="margin">
              <wp14:pctWidth>0</wp14:pctWidth>
            </wp14:sizeRelH>
            <wp14:sizeRelV relativeFrom="margin">
              <wp14:pctHeight>0</wp14:pctHeight>
            </wp14:sizeRelV>
          </wp:anchor>
        </w:drawing>
      </w:r>
    </w:p>
    <w:p w:rsidR="000973DE" w:rsidP="00F96952" w:rsidRDefault="000973DE" w14:paraId="483C55FC" w14:textId="0A47CAF3">
      <w:pPr>
        <w:pStyle w:val="Zig1aquestion"/>
        <w:spacing w:before="0" w:after="0"/>
        <w:ind w:left="0" w:firstLine="0"/>
        <w:rPr>
          <w:b/>
          <w:sz w:val="32"/>
          <w:szCs w:val="32"/>
        </w:rPr>
      </w:pPr>
    </w:p>
    <w:p w:rsidR="000973DE" w:rsidP="00F96952" w:rsidRDefault="000973DE" w14:paraId="2A826972" w14:textId="289E4EBA">
      <w:pPr>
        <w:pStyle w:val="Zig1aquestion"/>
        <w:spacing w:before="0" w:after="0"/>
        <w:ind w:left="0" w:firstLine="0"/>
        <w:rPr>
          <w:b/>
          <w:sz w:val="32"/>
          <w:szCs w:val="32"/>
        </w:rPr>
      </w:pPr>
    </w:p>
    <w:p w:rsidR="000973DE" w:rsidP="00F96952" w:rsidRDefault="000973DE" w14:paraId="6015AFF0" w14:textId="69BBF219">
      <w:pPr>
        <w:pStyle w:val="Zig1aquestion"/>
        <w:spacing w:before="0" w:after="0"/>
        <w:ind w:left="0" w:firstLine="0"/>
        <w:rPr>
          <w:b/>
          <w:sz w:val="32"/>
          <w:szCs w:val="32"/>
        </w:rPr>
      </w:pPr>
    </w:p>
    <w:p w:rsidR="000973DE" w:rsidP="00F96952" w:rsidRDefault="000973DE" w14:paraId="412879C6" w14:textId="04FC187F">
      <w:pPr>
        <w:pStyle w:val="Zig1aquestion"/>
        <w:spacing w:before="0" w:after="0"/>
        <w:ind w:left="0" w:firstLine="0"/>
        <w:rPr>
          <w:b/>
          <w:sz w:val="32"/>
          <w:szCs w:val="32"/>
        </w:rPr>
      </w:pPr>
    </w:p>
    <w:p w:rsidRPr="00737A49" w:rsidR="00F96952" w:rsidP="00C036FE" w:rsidRDefault="00F96952" w14:paraId="1AE9B1D0" w14:textId="6620E982">
      <w:pPr>
        <w:pStyle w:val="Zig1corps"/>
        <w:spacing w:line="480" w:lineRule="auto"/>
        <w:ind w:left="0" w:firstLine="0"/>
        <w:rPr>
          <w:b/>
          <w:color w:val="0070C0"/>
          <w:sz w:val="16"/>
          <w:szCs w:val="16"/>
        </w:rPr>
      </w:pPr>
    </w:p>
    <w:p w:rsidR="00F96952" w:rsidP="00F96952" w:rsidRDefault="00F96952" w14:paraId="4F57FB43" w14:textId="0334BC67">
      <w:pPr>
        <w:pStyle w:val="Zig1corps"/>
      </w:pPr>
    </w:p>
    <w:p w:rsidR="006B7FFE" w:rsidP="00F96952" w:rsidRDefault="006B7FFE" w14:paraId="192C5DE3" w14:textId="33939C0A">
      <w:pPr>
        <w:pStyle w:val="Zig1corps"/>
      </w:pPr>
    </w:p>
    <w:p w:rsidR="006B7FFE" w:rsidP="00F96952" w:rsidRDefault="006B7FFE" w14:paraId="5501E17F" w14:textId="11E24DC4">
      <w:pPr>
        <w:pStyle w:val="Zig1corps"/>
      </w:pPr>
    </w:p>
    <w:p w:rsidR="00F96952" w:rsidP="00F96952" w:rsidRDefault="00F96952" w14:paraId="7D4F1D97" w14:textId="745A9644">
      <w:pPr>
        <w:pStyle w:val="Zig1corps"/>
      </w:pPr>
    </w:p>
    <w:p w:rsidR="00F96952" w:rsidP="00F96952" w:rsidRDefault="00F96952" w14:paraId="5F2F2B68" w14:textId="4FA516CA">
      <w:pPr>
        <w:pStyle w:val="Zig1corps"/>
      </w:pPr>
    </w:p>
    <w:p w:rsidR="00F96952" w:rsidP="00F96952" w:rsidRDefault="00F96952" w14:paraId="2FA110DF" w14:textId="40B40581">
      <w:pPr>
        <w:pStyle w:val="Zig1corps"/>
      </w:pPr>
    </w:p>
    <w:p w:rsidR="00F96952" w:rsidP="00F96952" w:rsidRDefault="006B7FFE" w14:paraId="5110F78E" w14:textId="17AB0F33">
      <w:pPr>
        <w:pStyle w:val="Zig1corps"/>
      </w:pPr>
      <w:r>
        <w:rPr>
          <w:noProof/>
          <w:lang w:eastAsia="fr-CA"/>
        </w:rPr>
        <w:drawing>
          <wp:anchor distT="0" distB="0" distL="114300" distR="114300" simplePos="0" relativeHeight="251824128" behindDoc="0" locked="0" layoutInCell="1" allowOverlap="1" wp14:anchorId="49A3CB74" wp14:editId="5738F449">
            <wp:simplePos x="0" y="0"/>
            <wp:positionH relativeFrom="margin">
              <wp:align>center</wp:align>
            </wp:positionH>
            <wp:positionV relativeFrom="paragraph">
              <wp:posOffset>27305</wp:posOffset>
            </wp:positionV>
            <wp:extent cx="5334000" cy="3621405"/>
            <wp:effectExtent l="0" t="0" r="0" b="0"/>
            <wp:wrapSquare wrapText="bothSides"/>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334000" cy="3621405"/>
                    </a:xfrm>
                    <a:prstGeom prst="rect">
                      <a:avLst/>
                    </a:prstGeom>
                  </pic:spPr>
                </pic:pic>
              </a:graphicData>
            </a:graphic>
            <wp14:sizeRelH relativeFrom="margin">
              <wp14:pctWidth>0</wp14:pctWidth>
            </wp14:sizeRelH>
            <wp14:sizeRelV relativeFrom="margin">
              <wp14:pctHeight>0</wp14:pctHeight>
            </wp14:sizeRelV>
          </wp:anchor>
        </w:drawing>
      </w:r>
    </w:p>
    <w:p w:rsidR="00F96952" w:rsidP="00F96952" w:rsidRDefault="00F96952" w14:paraId="12F5D370" w14:textId="3BC48B38">
      <w:pPr>
        <w:pStyle w:val="Zig1corps"/>
      </w:pPr>
    </w:p>
    <w:p w:rsidR="00F96952" w:rsidP="00F96952" w:rsidRDefault="00F96952" w14:paraId="7497CF16" w14:textId="7EF0717B">
      <w:pPr>
        <w:pStyle w:val="Zig1corps"/>
      </w:pPr>
    </w:p>
    <w:p w:rsidR="00F96952" w:rsidP="00F96952" w:rsidRDefault="00F96952" w14:paraId="693E6A80" w14:textId="704CC3FD">
      <w:pPr>
        <w:pStyle w:val="Zig1corps"/>
      </w:pPr>
    </w:p>
    <w:p w:rsidR="00F96952" w:rsidP="00F96952" w:rsidRDefault="00F96952" w14:paraId="4C07C3F6" w14:textId="77777777">
      <w:pPr>
        <w:pStyle w:val="Zig1corps"/>
      </w:pPr>
    </w:p>
    <w:p w:rsidR="00F96952" w:rsidP="00794417" w:rsidRDefault="00F96952" w14:paraId="76461F08" w14:textId="20D99A06">
      <w:pPr>
        <w:pStyle w:val="Zig1corps"/>
        <w:ind w:left="0" w:firstLine="0"/>
      </w:pPr>
    </w:p>
    <w:p w:rsidR="00794417" w:rsidP="00794417" w:rsidRDefault="00794417" w14:paraId="5D9C8695" w14:textId="35EDDD52">
      <w:pPr>
        <w:pStyle w:val="Zig1corps"/>
      </w:pPr>
    </w:p>
    <w:p w:rsidR="006B7FFE" w:rsidP="00794417" w:rsidRDefault="006B7FFE" w14:paraId="4FDBE0D3" w14:textId="76A9A611">
      <w:pPr>
        <w:pStyle w:val="Zig1corps"/>
        <w:rPr>
          <w:noProof/>
          <w:lang w:eastAsia="fr-CA"/>
        </w:rPr>
      </w:pPr>
    </w:p>
    <w:p w:rsidR="006B7FFE" w:rsidP="00794417" w:rsidRDefault="006B7FFE" w14:paraId="2EE73242" w14:textId="24C8EF81">
      <w:pPr>
        <w:pStyle w:val="Zig1corps"/>
        <w:rPr>
          <w:noProof/>
          <w:lang w:eastAsia="fr-CA"/>
        </w:rPr>
      </w:pPr>
    </w:p>
    <w:p w:rsidR="006B7FFE" w:rsidP="00794417" w:rsidRDefault="006B7FFE" w14:paraId="21B595AE" w14:textId="0F4EE89C">
      <w:pPr>
        <w:pStyle w:val="Zig1corps"/>
        <w:rPr>
          <w:noProof/>
          <w:lang w:eastAsia="fr-CA"/>
        </w:rPr>
      </w:pPr>
      <w:r>
        <w:rPr>
          <w:noProof/>
          <w:lang w:eastAsia="fr-CA"/>
        </w:rPr>
        <w:drawing>
          <wp:anchor distT="0" distB="0" distL="114300" distR="114300" simplePos="0" relativeHeight="251823104" behindDoc="0" locked="0" layoutInCell="1" allowOverlap="1" wp14:anchorId="37A76789" wp14:editId="5BFA6955">
            <wp:simplePos x="0" y="0"/>
            <wp:positionH relativeFrom="margin">
              <wp:align>center</wp:align>
            </wp:positionH>
            <wp:positionV relativeFrom="paragraph">
              <wp:posOffset>23495</wp:posOffset>
            </wp:positionV>
            <wp:extent cx="5510530" cy="3735070"/>
            <wp:effectExtent l="0" t="0" r="0" b="0"/>
            <wp:wrapSquare wrapText="bothSides"/>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510530" cy="3735070"/>
                    </a:xfrm>
                    <a:prstGeom prst="rect">
                      <a:avLst/>
                    </a:prstGeom>
                  </pic:spPr>
                </pic:pic>
              </a:graphicData>
            </a:graphic>
            <wp14:sizeRelH relativeFrom="margin">
              <wp14:pctWidth>0</wp14:pctWidth>
            </wp14:sizeRelH>
            <wp14:sizeRelV relativeFrom="margin">
              <wp14:pctHeight>0</wp14:pctHeight>
            </wp14:sizeRelV>
          </wp:anchor>
        </w:drawing>
      </w:r>
    </w:p>
    <w:p w:rsidR="006B7FFE" w:rsidP="00794417" w:rsidRDefault="006B7FFE" w14:paraId="6D3C6533" w14:textId="1386F436">
      <w:pPr>
        <w:pStyle w:val="Zig1corps"/>
        <w:rPr>
          <w:noProof/>
          <w:lang w:eastAsia="fr-CA"/>
        </w:rPr>
      </w:pPr>
    </w:p>
    <w:p w:rsidR="006B7FFE" w:rsidP="00794417" w:rsidRDefault="006B7FFE" w14:paraId="355EF6E4" w14:textId="0D662E63">
      <w:pPr>
        <w:pStyle w:val="Zig1corps"/>
        <w:rPr>
          <w:noProof/>
          <w:lang w:eastAsia="fr-CA"/>
        </w:rPr>
      </w:pPr>
    </w:p>
    <w:p w:rsidR="006B7FFE" w:rsidP="00794417" w:rsidRDefault="006B7FFE" w14:paraId="7F70D4C9" w14:textId="6154A3AC">
      <w:pPr>
        <w:pStyle w:val="Zig1corps"/>
        <w:rPr>
          <w:noProof/>
          <w:lang w:eastAsia="fr-CA"/>
        </w:rPr>
      </w:pPr>
    </w:p>
    <w:p w:rsidR="006B7FFE" w:rsidP="00794417" w:rsidRDefault="006B7FFE" w14:paraId="06CB3BC2" w14:textId="77777777">
      <w:pPr>
        <w:pStyle w:val="Zig1corps"/>
        <w:rPr>
          <w:noProof/>
          <w:lang w:eastAsia="fr-CA"/>
        </w:rPr>
      </w:pPr>
    </w:p>
    <w:p w:rsidR="006B7FFE" w:rsidP="00794417" w:rsidRDefault="006B7FFE" w14:paraId="0F666137" w14:textId="4F18A077">
      <w:pPr>
        <w:pStyle w:val="Zig1corps"/>
        <w:rPr>
          <w:noProof/>
          <w:lang w:eastAsia="fr-CA"/>
        </w:rPr>
      </w:pPr>
    </w:p>
    <w:p w:rsidR="006B7FFE" w:rsidP="00794417" w:rsidRDefault="006B7FFE" w14:paraId="1B67BA31" w14:textId="533A837E">
      <w:pPr>
        <w:pStyle w:val="Zig1corps"/>
        <w:rPr>
          <w:noProof/>
          <w:lang w:eastAsia="fr-CA"/>
        </w:rPr>
      </w:pPr>
    </w:p>
    <w:p w:rsidR="006B7FFE" w:rsidP="00794417" w:rsidRDefault="006B7FFE" w14:paraId="4DF1CE5B" w14:textId="576D2B3F">
      <w:pPr>
        <w:pStyle w:val="Zig1corps"/>
        <w:rPr>
          <w:noProof/>
          <w:lang w:eastAsia="fr-CA"/>
        </w:rPr>
      </w:pPr>
    </w:p>
    <w:p w:rsidR="006B7FFE" w:rsidP="00794417" w:rsidRDefault="006B7FFE" w14:paraId="4C551128" w14:textId="2E37B6A6">
      <w:pPr>
        <w:pStyle w:val="Zig1corps"/>
        <w:rPr>
          <w:noProof/>
          <w:lang w:eastAsia="fr-CA"/>
        </w:rPr>
      </w:pPr>
    </w:p>
    <w:p w:rsidR="006B7FFE" w:rsidP="00794417" w:rsidRDefault="00F83407" w14:paraId="29E78D57" w14:textId="2A66B740">
      <w:pPr>
        <w:pStyle w:val="Zig1corps"/>
        <w:rPr>
          <w:noProof/>
          <w:lang w:eastAsia="fr-CA"/>
        </w:rPr>
      </w:pPr>
      <w:r>
        <w:rPr>
          <w:noProof/>
          <w:lang w:eastAsia="fr-CA"/>
        </w:rPr>
        <w:drawing>
          <wp:anchor distT="0" distB="0" distL="114300" distR="114300" simplePos="0" relativeHeight="251825152" behindDoc="0" locked="0" layoutInCell="1" allowOverlap="1" wp14:anchorId="424F1914" wp14:editId="7F824CFF">
            <wp:simplePos x="0" y="0"/>
            <wp:positionH relativeFrom="margin">
              <wp:align>center</wp:align>
            </wp:positionH>
            <wp:positionV relativeFrom="paragraph">
              <wp:posOffset>-34925</wp:posOffset>
            </wp:positionV>
            <wp:extent cx="5540189" cy="3767109"/>
            <wp:effectExtent l="0" t="0" r="3810" b="5080"/>
            <wp:wrapSquare wrapText="bothSides"/>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540189" cy="3767109"/>
                    </a:xfrm>
                    <a:prstGeom prst="rect">
                      <a:avLst/>
                    </a:prstGeom>
                  </pic:spPr>
                </pic:pic>
              </a:graphicData>
            </a:graphic>
          </wp:anchor>
        </w:drawing>
      </w:r>
    </w:p>
    <w:p w:rsidR="006B7FFE" w:rsidP="00794417" w:rsidRDefault="006B7FFE" w14:paraId="534FCA70" w14:textId="77777777">
      <w:pPr>
        <w:pStyle w:val="Zig1corps"/>
        <w:rPr>
          <w:noProof/>
          <w:lang w:eastAsia="fr-CA"/>
        </w:rPr>
      </w:pPr>
    </w:p>
    <w:p w:rsidR="006B7FFE" w:rsidP="00794417" w:rsidRDefault="006B7FFE" w14:paraId="6284C30A" w14:textId="77777777">
      <w:pPr>
        <w:pStyle w:val="Zig1corps"/>
        <w:rPr>
          <w:noProof/>
          <w:lang w:eastAsia="fr-CA"/>
        </w:rPr>
      </w:pPr>
    </w:p>
    <w:p w:rsidR="00794417" w:rsidP="00794417" w:rsidRDefault="00794417" w14:paraId="58E3EAF4" w14:textId="2DCACF92">
      <w:pPr>
        <w:pStyle w:val="Zig1corps"/>
        <w:rPr>
          <w:noProof/>
          <w:lang w:eastAsia="fr-CA"/>
        </w:rPr>
      </w:pPr>
    </w:p>
    <w:p w:rsidR="00794417" w:rsidP="00794417" w:rsidRDefault="00794417" w14:paraId="3AB970E7" w14:textId="2E6DCEFE">
      <w:pPr>
        <w:pStyle w:val="Zig1corps"/>
      </w:pPr>
    </w:p>
    <w:p w:rsidR="00794417" w:rsidP="00794417" w:rsidRDefault="00794417" w14:paraId="736C7717" w14:textId="350BE5AB">
      <w:pPr>
        <w:pStyle w:val="Zig1corps"/>
        <w:ind w:left="0" w:firstLine="0"/>
      </w:pPr>
    </w:p>
    <w:p w:rsidR="00794417" w:rsidP="00794417" w:rsidRDefault="00794417" w14:paraId="2476AC29" w14:textId="77B76EF7">
      <w:pPr>
        <w:pStyle w:val="Zig1corps"/>
        <w:ind w:left="0" w:firstLine="0"/>
      </w:pPr>
    </w:p>
    <w:p w:rsidR="00794417" w:rsidP="00794417" w:rsidRDefault="00794417" w14:paraId="53290446" w14:textId="6795C5B9">
      <w:pPr>
        <w:pStyle w:val="Zig1corps"/>
        <w:ind w:left="0" w:firstLine="0"/>
      </w:pPr>
    </w:p>
    <w:p w:rsidR="00794417" w:rsidP="00794417" w:rsidRDefault="00F83407" w14:paraId="77CF314E" w14:textId="71D3A913">
      <w:pPr>
        <w:pStyle w:val="Zig1corps"/>
        <w:ind w:left="0" w:firstLine="0"/>
      </w:pPr>
      <w:r>
        <w:rPr>
          <w:noProof/>
          <w:lang w:eastAsia="fr-CA"/>
        </w:rPr>
        <w:lastRenderedPageBreak/>
        <w:drawing>
          <wp:inline distT="0" distB="0" distL="0" distR="0" wp14:anchorId="0C7A0702" wp14:editId="027F14D6">
            <wp:extent cx="6257925" cy="3952875"/>
            <wp:effectExtent l="0" t="0" r="9525" b="952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57925" cy="3952875"/>
                    </a:xfrm>
                    <a:prstGeom prst="rect">
                      <a:avLst/>
                    </a:prstGeom>
                  </pic:spPr>
                </pic:pic>
              </a:graphicData>
            </a:graphic>
          </wp:inline>
        </w:drawing>
      </w:r>
      <w:r>
        <w:rPr>
          <w:noProof/>
          <w:lang w:eastAsia="fr-CA"/>
        </w:rPr>
        <w:drawing>
          <wp:anchor distT="0" distB="0" distL="114300" distR="114300" simplePos="0" relativeHeight="251827200" behindDoc="0" locked="0" layoutInCell="1" allowOverlap="1" wp14:anchorId="7553614C" wp14:editId="134D3B9F">
            <wp:simplePos x="0" y="0"/>
            <wp:positionH relativeFrom="margin">
              <wp:align>left</wp:align>
            </wp:positionH>
            <wp:positionV relativeFrom="paragraph">
              <wp:posOffset>1370778</wp:posOffset>
            </wp:positionV>
            <wp:extent cx="6238875" cy="3686175"/>
            <wp:effectExtent l="0" t="0" r="9525" b="9525"/>
            <wp:wrapSquare wrapText="bothSides"/>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238875" cy="3686175"/>
                    </a:xfrm>
                    <a:prstGeom prst="rect">
                      <a:avLst/>
                    </a:prstGeom>
                  </pic:spPr>
                </pic:pic>
              </a:graphicData>
            </a:graphic>
          </wp:anchor>
        </w:drawing>
      </w:r>
      <w:r>
        <w:rPr>
          <w:noProof/>
          <w:lang w:eastAsia="fr-CA"/>
        </w:rPr>
        <w:drawing>
          <wp:anchor distT="0" distB="0" distL="114300" distR="114300" simplePos="0" relativeHeight="251826176" behindDoc="0" locked="0" layoutInCell="1" allowOverlap="1" wp14:anchorId="68329E72" wp14:editId="50A7AD27">
            <wp:simplePos x="0" y="0"/>
            <wp:positionH relativeFrom="column">
              <wp:posOffset>210708</wp:posOffset>
            </wp:positionH>
            <wp:positionV relativeFrom="paragraph">
              <wp:posOffset>261</wp:posOffset>
            </wp:positionV>
            <wp:extent cx="6219825" cy="1190625"/>
            <wp:effectExtent l="0" t="0" r="9525" b="9525"/>
            <wp:wrapSquare wrapText="bothSides"/>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219825" cy="1190625"/>
                    </a:xfrm>
                    <a:prstGeom prst="rect">
                      <a:avLst/>
                    </a:prstGeom>
                  </pic:spPr>
                </pic:pic>
              </a:graphicData>
            </a:graphic>
          </wp:anchor>
        </w:drawing>
      </w:r>
    </w:p>
    <w:p w:rsidR="00A25FB2" w:rsidP="00DB6047" w:rsidRDefault="00DB6047" w14:paraId="104D6A5F" w14:textId="77777777">
      <w:pPr>
        <w:pStyle w:val="Zig1corps"/>
        <w:ind w:left="0" w:firstLine="0"/>
      </w:pPr>
      <w:r>
        <w:rPr>
          <w:noProof/>
          <w:lang w:eastAsia="fr-CA"/>
        </w:rPr>
        <w:lastRenderedPageBreak/>
        <mc:AlternateContent>
          <mc:Choice Requires="wps">
            <w:drawing>
              <wp:anchor distT="0" distB="0" distL="114300" distR="114300" simplePos="0" relativeHeight="251750400" behindDoc="0" locked="0" layoutInCell="1" allowOverlap="1" wp14:anchorId="50E70B0C" wp14:editId="57B9818B">
                <wp:simplePos x="0" y="0"/>
                <wp:positionH relativeFrom="margin">
                  <wp:align>center</wp:align>
                </wp:positionH>
                <wp:positionV relativeFrom="paragraph">
                  <wp:posOffset>486</wp:posOffset>
                </wp:positionV>
                <wp:extent cx="1808480" cy="544195"/>
                <wp:effectExtent l="0" t="0" r="20320" b="27305"/>
                <wp:wrapSquare wrapText="bothSides"/>
                <wp:docPr id="16600" name="Zone de texte 16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544195"/>
                        </a:xfrm>
                        <a:prstGeom prst="rect">
                          <a:avLst/>
                        </a:prstGeom>
                        <a:solidFill>
                          <a:srgbClr val="FFFFFF"/>
                        </a:solidFill>
                        <a:ln w="9525">
                          <a:solidFill>
                            <a:srgbClr val="000000"/>
                          </a:solidFill>
                          <a:miter lim="800000"/>
                          <a:headEnd/>
                          <a:tailEnd/>
                        </a:ln>
                      </wps:spPr>
                      <wps:txbx>
                        <w:txbxContent>
                          <w:p w:rsidRPr="00DB6047" w:rsidR="00323E03" w:rsidP="00794417" w:rsidRDefault="00323E03" w14:paraId="06CE7AD8" w14:textId="77777777">
                            <w:pPr>
                              <w:jc w:val="center"/>
                              <w:rPr>
                                <w:b/>
                                <w:color w:val="0070C0"/>
                                <w:sz w:val="56"/>
                                <w:szCs w:val="56"/>
                              </w:rPr>
                            </w:pPr>
                            <w:r w:rsidRPr="00DB6047">
                              <w:rPr>
                                <w:b/>
                                <w:color w:val="0070C0"/>
                                <w:sz w:val="56"/>
                                <w:szCs w:val="56"/>
                              </w:rPr>
                              <w:t>Corrigé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84A7AF0">
              <v:shape id="Zone de texte 16600" style="position:absolute;margin-left:0;margin-top:.05pt;width:142.4pt;height:42.85pt;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" w14:anchorId="50E70B0C">
                <v:textbox>
                  <w:txbxContent>
                    <w:p w:rsidRPr="00DB6047" w:rsidR="00323E03" w:rsidP="00794417" w:rsidRDefault="00323E03" w14:paraId="635A026E" w14:textId="77777777">
                      <w:pPr>
                        <w:jc w:val="center"/>
                        <w:rPr>
                          <w:b/>
                          <w:color w:val="0070C0"/>
                          <w:sz w:val="56"/>
                          <w:szCs w:val="56"/>
                        </w:rPr>
                      </w:pPr>
                      <w:r w:rsidRPr="00DB6047">
                        <w:rPr>
                          <w:b/>
                          <w:color w:val="0070C0"/>
                          <w:sz w:val="56"/>
                          <w:szCs w:val="56"/>
                        </w:rPr>
                        <w:t>Corrigé</w:t>
                      </w:r>
                    </w:p>
                  </w:txbxContent>
                </v:textbox>
                <w10:wrap type="square" anchorx="margin"/>
              </v:shape>
            </w:pict>
          </mc:Fallback>
        </mc:AlternateContent>
      </w:r>
    </w:p>
    <w:p w:rsidRPr="00BF31BF" w:rsidR="00DF4403" w:rsidP="00DB6047" w:rsidRDefault="00DB6047" w14:paraId="173FC790" w14:textId="669F820F">
      <w:pPr>
        <w:pStyle w:val="Zig1corps"/>
        <w:ind w:left="0" w:firstLine="0"/>
        <w:sectPr w:rsidRPr="00BF31BF" w:rsidR="00DF4403" w:rsidSect="003D4077">
          <w:headerReference w:type="even" r:id="rId52"/>
          <w:headerReference w:type="default" r:id="rId53"/>
          <w:footerReference w:type="even" r:id="rId54"/>
          <w:footerReference w:type="default" r:id="rId55"/>
          <w:headerReference w:type="first" r:id="rId56"/>
          <w:footerReference w:type="first" r:id="rId57"/>
          <w:pgSz w:w="12240" w:h="15840" w:orient="portrait" w:code="1"/>
          <w:pgMar w:top="720" w:right="1080" w:bottom="1440" w:left="1080" w:header="0" w:footer="706" w:gutter="0"/>
          <w:cols w:space="708"/>
          <w:docGrid w:linePitch="360"/>
        </w:sectPr>
      </w:pPr>
      <w:r>
        <w:rPr>
          <w:noProof/>
          <w:lang w:eastAsia="fr-CA"/>
        </w:rPr>
        <w:drawing>
          <wp:anchor distT="0" distB="0" distL="114300" distR="114300" simplePos="0" relativeHeight="251829248" behindDoc="0" locked="0" layoutInCell="1" allowOverlap="1" wp14:anchorId="51C5F705" wp14:editId="5E817A8E">
            <wp:simplePos x="0" y="0"/>
            <wp:positionH relativeFrom="margin">
              <wp:align>center</wp:align>
            </wp:positionH>
            <wp:positionV relativeFrom="paragraph">
              <wp:posOffset>4131945</wp:posOffset>
            </wp:positionV>
            <wp:extent cx="6238875" cy="4029075"/>
            <wp:effectExtent l="0" t="0" r="9525" b="9525"/>
            <wp:wrapSquare wrapText="bothSides"/>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238875" cy="4029075"/>
                    </a:xfrm>
                    <a:prstGeom prst="rect">
                      <a:avLst/>
                    </a:prstGeom>
                  </pic:spPr>
                </pic:pic>
              </a:graphicData>
            </a:graphic>
          </wp:anchor>
        </w:drawing>
      </w:r>
      <w:r>
        <w:rPr>
          <w:noProof/>
          <w:lang w:eastAsia="fr-CA"/>
        </w:rPr>
        <w:drawing>
          <wp:anchor distT="0" distB="0" distL="114300" distR="114300" simplePos="0" relativeHeight="251828224" behindDoc="0" locked="0" layoutInCell="1" allowOverlap="1" wp14:anchorId="373CB36C" wp14:editId="6565135F">
            <wp:simplePos x="0" y="0"/>
            <wp:positionH relativeFrom="margin">
              <wp:align>left</wp:align>
            </wp:positionH>
            <wp:positionV relativeFrom="paragraph">
              <wp:posOffset>281084</wp:posOffset>
            </wp:positionV>
            <wp:extent cx="6286500" cy="3714750"/>
            <wp:effectExtent l="0" t="0" r="0" b="0"/>
            <wp:wrapSquare wrapText="bothSides"/>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6286500" cy="3714750"/>
                    </a:xfrm>
                    <a:prstGeom prst="rect">
                      <a:avLst/>
                    </a:prstGeom>
                  </pic:spPr>
                </pic:pic>
              </a:graphicData>
            </a:graphic>
          </wp:anchor>
        </w:drawing>
      </w:r>
    </w:p>
    <w:p w:rsidR="00323E03" w:rsidP="00323E03" w:rsidRDefault="00323E03" w14:paraId="7764C7DD" w14:textId="07B310D4">
      <w:pPr>
        <w:pStyle w:val="Titredudocument"/>
      </w:pPr>
      <w:r w:rsidRPr="00516915">
        <w:rPr>
          <w:rFonts w:ascii="JBMainLeve Medium" w:hAnsi="JBMainLeve Medium"/>
          <w:noProof/>
          <w:sz w:val="32"/>
          <w:szCs w:val="32"/>
        </w:rPr>
        <w:lastRenderedPageBreak/>
        <w:drawing>
          <wp:anchor distT="0" distB="0" distL="114300" distR="114300" simplePos="0" relativeHeight="251857920" behindDoc="0" locked="0" layoutInCell="1" allowOverlap="1" wp14:anchorId="12106A7C" wp14:editId="3194F226">
            <wp:simplePos x="0" y="0"/>
            <wp:positionH relativeFrom="column">
              <wp:posOffset>5130800</wp:posOffset>
            </wp:positionH>
            <wp:positionV relativeFrom="paragraph">
              <wp:posOffset>-317500</wp:posOffset>
            </wp:positionV>
            <wp:extent cx="1695450" cy="1309589"/>
            <wp:effectExtent l="0" t="0" r="0"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95450" cy="1309589"/>
                    </a:xfrm>
                    <a:prstGeom prst="rect">
                      <a:avLst/>
                    </a:prstGeom>
                  </pic:spPr>
                </pic:pic>
              </a:graphicData>
            </a:graphic>
            <wp14:sizeRelH relativeFrom="margin">
              <wp14:pctWidth>0</wp14:pctWidth>
            </wp14:sizeRelH>
            <wp14:sizeRelV relativeFrom="margin">
              <wp14:pctHeight>0</wp14:pctHeight>
            </wp14:sizeRelV>
          </wp:anchor>
        </w:drawing>
      </w:r>
    </w:p>
    <w:bookmarkStart w:name="_Hlk39420069" w:id="0"/>
    <w:p w:rsidRPr="006A4933" w:rsidR="00323E03" w:rsidP="00323E03" w:rsidRDefault="00323E03" w14:paraId="3680E920" w14:textId="5E3739D9">
      <w:pPr>
        <w:ind w:left="-142"/>
        <w:rPr>
          <w:rFonts w:ascii="Times New Roman" w:hAnsi="Times New Roman" w:eastAsia="Times New Roman"/>
        </w:rPr>
      </w:pPr>
      <w:r w:rsidRPr="004301E9">
        <w:rPr>
          <w:rFonts w:ascii="Times New Roman" w:hAnsi="Times New Roman" w:eastAsia="Times New Roman"/>
        </w:rPr>
        <w:fldChar w:fldCharType="begin"/>
      </w:r>
      <w:r>
        <w:rPr>
          <w:rFonts w:ascii="Times New Roman" w:hAnsi="Times New Roman" w:eastAsia="Times New Roman"/>
        </w:rPr>
        <w:instrText xml:space="preserve"> INCLUDEPICTURE "C:\\var\\folders\\zq\\4nxl9f5d1y1c7b6jhk8jqccc0000gn\\T\\com.microsoft.Word\\WebArchiveCopyPasteTempFiles\\facteur-de-dessin-anim%C3%A9-fournissant-le-courrier-19306075.jpg" \* MERGEFORMAT </w:instrText>
      </w:r>
      <w:r w:rsidRPr="004301E9">
        <w:rPr>
          <w:rFonts w:ascii="Times New Roman" w:hAnsi="Times New Roman" w:eastAsia="Times New Roman"/>
        </w:rPr>
        <w:fldChar w:fldCharType="end"/>
      </w:r>
    </w:p>
    <w:p w:rsidR="00323E03" w:rsidP="00323E03" w:rsidRDefault="00323E03" w14:paraId="358C6654" w14:textId="77777777">
      <w:pPr>
        <w:rPr>
          <w:rFonts w:ascii="JBMainLeve Medium" w:hAnsi="JBMainLeve Medium"/>
          <w:sz w:val="28"/>
          <w:szCs w:val="28"/>
        </w:rPr>
      </w:pPr>
    </w:p>
    <w:p w:rsidR="00323E03" w:rsidP="00323E03" w:rsidRDefault="00323E03" w14:paraId="023DEBE1" w14:textId="77777777">
      <w:pPr>
        <w:rPr>
          <w:rFonts w:ascii="JBMainLeve Medium" w:hAnsi="JBMainLeve Medium"/>
          <w:sz w:val="28"/>
          <w:szCs w:val="28"/>
        </w:rPr>
      </w:pPr>
    </w:p>
    <w:p w:rsidRPr="006A4933" w:rsidR="00323E03" w:rsidP="00323E03" w:rsidRDefault="00323E03" w14:paraId="0A7C4260" w14:textId="663E61E1">
      <w:pPr>
        <w:rPr>
          <w:rFonts w:ascii="JBMainLeve Medium" w:hAnsi="JBMainLeve Medium"/>
          <w:sz w:val="28"/>
          <w:szCs w:val="28"/>
        </w:rPr>
      </w:pPr>
      <w:r w:rsidRPr="006A4933">
        <w:rPr>
          <w:rFonts w:ascii="JBMainLeve Medium" w:hAnsi="JBMainLeve Medium"/>
          <w:sz w:val="28"/>
          <w:szCs w:val="28"/>
        </w:rPr>
        <w:t>Bonjour chers élèves,</w:t>
      </w:r>
    </w:p>
    <w:p w:rsidRPr="006A4933" w:rsidR="00323E03" w:rsidP="00323E03" w:rsidRDefault="00323E03" w14:paraId="5C0B16DE" w14:textId="77777777">
      <w:pPr>
        <w:rPr>
          <w:rFonts w:ascii="JBMainLeve Medium" w:hAnsi="JBMainLeve Medium"/>
          <w:sz w:val="28"/>
          <w:szCs w:val="28"/>
        </w:rPr>
      </w:pPr>
    </w:p>
    <w:p w:rsidRPr="006A4933" w:rsidR="00323E03" w:rsidP="00323E03" w:rsidRDefault="00323E03" w14:paraId="3079331E" w14:textId="77777777">
      <w:pPr>
        <w:rPr>
          <w:rFonts w:ascii="JBMainLeve Medium" w:hAnsi="JBMainLeve Medium"/>
          <w:sz w:val="28"/>
          <w:szCs w:val="28"/>
        </w:rPr>
      </w:pPr>
      <w:r w:rsidRPr="006A4933">
        <w:rPr>
          <w:rFonts w:ascii="JBMainLeve Medium" w:hAnsi="JBMainLeve Medium"/>
          <w:sz w:val="28"/>
          <w:szCs w:val="28"/>
        </w:rPr>
        <w:t xml:space="preserve">Puisque vous avez toujours un grand intérêt pour les </w:t>
      </w:r>
      <w:proofErr w:type="spellStart"/>
      <w:r w:rsidRPr="006A4933">
        <w:rPr>
          <w:rFonts w:ascii="JBMainLeve Medium" w:hAnsi="JBMainLeve Medium"/>
          <w:sz w:val="28"/>
          <w:szCs w:val="28"/>
        </w:rPr>
        <w:t>Kahoot</w:t>
      </w:r>
      <w:proofErr w:type="spellEnd"/>
      <w:r w:rsidRPr="006A4933">
        <w:rPr>
          <w:rFonts w:ascii="JBMainLeve Medium" w:hAnsi="JBMainLeve Medium"/>
          <w:sz w:val="28"/>
          <w:szCs w:val="28"/>
        </w:rPr>
        <w:t>. Cette semaine, je demande votre aide.</w:t>
      </w:r>
    </w:p>
    <w:p w:rsidRPr="006A4933" w:rsidR="00323E03" w:rsidP="00323E03" w:rsidRDefault="00323E03" w14:paraId="34AAD207" w14:textId="77777777">
      <w:pPr>
        <w:rPr>
          <w:rFonts w:ascii="JBMainLeve Medium" w:hAnsi="JBMainLeve Medium"/>
          <w:sz w:val="28"/>
          <w:szCs w:val="28"/>
        </w:rPr>
      </w:pPr>
    </w:p>
    <w:p w:rsidR="00323E03" w:rsidP="00323E03" w:rsidRDefault="00323E03" w14:paraId="18481F00" w14:textId="77777777">
      <w:pPr>
        <w:rPr>
          <w:rFonts w:ascii="JBMainLeve Medium" w:hAnsi="JBMainLeve Medium"/>
          <w:sz w:val="28"/>
          <w:szCs w:val="28"/>
        </w:rPr>
      </w:pPr>
      <w:r w:rsidRPr="006A4933">
        <w:rPr>
          <w:rFonts w:ascii="JBMainLeve Medium" w:hAnsi="JBMainLeve Medium"/>
          <w:sz w:val="28"/>
          <w:szCs w:val="28"/>
        </w:rPr>
        <w:t xml:space="preserve">Comme nous avons fait une fois en classe, je vais vous demander de créer des questions pour un éventuel </w:t>
      </w:r>
      <w:proofErr w:type="spellStart"/>
      <w:r w:rsidRPr="006A4933">
        <w:rPr>
          <w:rFonts w:ascii="JBMainLeve Medium" w:hAnsi="JBMainLeve Medium"/>
          <w:sz w:val="28"/>
          <w:szCs w:val="28"/>
        </w:rPr>
        <w:t>Kahoot</w:t>
      </w:r>
      <w:proofErr w:type="spellEnd"/>
      <w:r w:rsidRPr="006A4933">
        <w:rPr>
          <w:rFonts w:ascii="JBMainLeve Medium" w:hAnsi="JBMainLeve Medium"/>
          <w:sz w:val="28"/>
          <w:szCs w:val="28"/>
        </w:rPr>
        <w:t xml:space="preserve"> en science. </w:t>
      </w:r>
    </w:p>
    <w:p w:rsidR="00323E03" w:rsidP="00323E03" w:rsidRDefault="00323E03" w14:paraId="21DA0F47" w14:textId="77777777">
      <w:pPr>
        <w:rPr>
          <w:rFonts w:ascii="JBMainLeve Medium" w:hAnsi="JBMainLeve Medium"/>
          <w:sz w:val="28"/>
          <w:szCs w:val="28"/>
        </w:rPr>
      </w:pPr>
    </w:p>
    <w:p w:rsidRPr="006A4933" w:rsidR="00323E03" w:rsidP="00323E03" w:rsidRDefault="00323E03" w14:paraId="4588ED2F" w14:textId="45CE8597">
      <w:pPr>
        <w:rPr>
          <w:rFonts w:ascii="JBMainLeve Medium" w:hAnsi="JBMainLeve Medium"/>
          <w:sz w:val="28"/>
          <w:szCs w:val="28"/>
        </w:rPr>
      </w:pPr>
      <w:r w:rsidRPr="72776F56" w:rsidR="00323E03">
        <w:rPr>
          <w:rFonts w:ascii="JBMainLeve Medium" w:hAnsi="JBMainLeve Medium"/>
          <w:sz w:val="28"/>
          <w:szCs w:val="28"/>
        </w:rPr>
        <w:t>Vous devrez donc m’envoyer des questions avec des choix de réponse</w:t>
      </w:r>
      <w:r w:rsidRPr="72776F56" w:rsidR="2AA9D839">
        <w:rPr>
          <w:rFonts w:ascii="JBMainLeve Medium" w:hAnsi="JBMainLeve Medium"/>
          <w:sz w:val="28"/>
          <w:szCs w:val="28"/>
        </w:rPr>
        <w:t>s</w:t>
      </w:r>
      <w:r w:rsidRPr="72776F56" w:rsidR="00323E03">
        <w:rPr>
          <w:rFonts w:ascii="JBMainLeve Medium" w:hAnsi="JBMainLeve Medium"/>
          <w:sz w:val="28"/>
          <w:szCs w:val="28"/>
        </w:rPr>
        <w:t>. Vous pourrez trouver vos informations dans des livres, sur internet, dans un vieux travail que vous avez fait pour l’école, etc.</w:t>
      </w:r>
    </w:p>
    <w:p w:rsidRPr="006A4933" w:rsidR="00323E03" w:rsidP="00323E03" w:rsidRDefault="00323E03" w14:paraId="31000E79" w14:textId="77777777">
      <w:pPr>
        <w:rPr>
          <w:rFonts w:ascii="JBMainLeve Medium" w:hAnsi="JBMainLeve Medium"/>
          <w:sz w:val="28"/>
          <w:szCs w:val="28"/>
        </w:rPr>
      </w:pPr>
    </w:p>
    <w:p w:rsidRPr="006A4933" w:rsidR="00323E03" w:rsidP="00323E03" w:rsidRDefault="00323E03" w14:paraId="6A380F19" w14:textId="77777777">
      <w:pPr>
        <w:rPr>
          <w:rFonts w:ascii="JBMainLeve Medium" w:hAnsi="JBMainLeve Medium"/>
          <w:sz w:val="28"/>
          <w:szCs w:val="28"/>
        </w:rPr>
      </w:pPr>
      <w:r w:rsidRPr="006A4933">
        <w:rPr>
          <w:rFonts w:ascii="JBMainLeve Medium" w:hAnsi="JBMainLeve Medium"/>
          <w:sz w:val="28"/>
          <w:szCs w:val="28"/>
          <w:u w:val="single"/>
        </w:rPr>
        <w:t>Étapes à suivre</w:t>
      </w:r>
      <w:r w:rsidRPr="006A4933">
        <w:rPr>
          <w:rFonts w:ascii="Cambria" w:hAnsi="Cambria" w:cs="Cambria"/>
          <w:sz w:val="28"/>
          <w:szCs w:val="28"/>
        </w:rPr>
        <w:t> </w:t>
      </w:r>
      <w:r w:rsidRPr="006A4933">
        <w:rPr>
          <w:rFonts w:ascii="JBMainLeve Medium" w:hAnsi="JBMainLeve Medium"/>
          <w:sz w:val="28"/>
          <w:szCs w:val="28"/>
        </w:rPr>
        <w:t>:</w:t>
      </w:r>
    </w:p>
    <w:p w:rsidRPr="006A4933" w:rsidR="00323E03" w:rsidP="00323E03" w:rsidRDefault="00323E03" w14:paraId="03A81571" w14:textId="77777777">
      <w:pPr>
        <w:rPr>
          <w:rFonts w:ascii="Times New Roman" w:hAnsi="Times New Roman" w:eastAsia="Times New Roman"/>
          <w:szCs w:val="22"/>
        </w:rPr>
      </w:pPr>
      <w:r w:rsidRPr="006A4933">
        <w:rPr>
          <w:rFonts w:ascii="Times New Roman" w:hAnsi="Times New Roman" w:eastAsia="Times New Roman"/>
          <w:szCs w:val="22"/>
        </w:rPr>
        <w:fldChar w:fldCharType="begin"/>
      </w:r>
      <w:r w:rsidRPr="006A4933">
        <w:rPr>
          <w:rFonts w:ascii="Times New Roman" w:hAnsi="Times New Roman" w:eastAsia="Times New Roman"/>
          <w:szCs w:val="22"/>
        </w:rPr>
        <w:instrText xml:space="preserve"> INCLUDEPICTURE "https://encrypted-tbn0.gstatic.com/images?q=tbn%3AANd9GcTSSStnOHiGD0C9rHcJ7vnTSoAB4N2rwzgphwze9cOwrY-x12BI&amp;usqp=CAU" \* MERGEFORMATINET </w:instrText>
      </w:r>
      <w:r w:rsidRPr="006A4933">
        <w:rPr>
          <w:rFonts w:ascii="Times New Roman" w:hAnsi="Times New Roman" w:eastAsia="Times New Roman"/>
          <w:szCs w:val="22"/>
        </w:rPr>
        <w:fldChar w:fldCharType="end"/>
      </w:r>
    </w:p>
    <w:p w:rsidRPr="006A4933" w:rsidR="00323E03" w:rsidP="00323E03" w:rsidRDefault="00323E03" w14:paraId="624B3DFB" w14:textId="77777777">
      <w:pPr>
        <w:pStyle w:val="Paragraphedeliste"/>
        <w:numPr>
          <w:ilvl w:val="0"/>
          <w:numId w:val="20"/>
        </w:numPr>
        <w:spacing w:before="0" w:after="0" w:line="360" w:lineRule="auto"/>
        <w:contextualSpacing/>
        <w:rPr>
          <w:rFonts w:ascii="JBMainLeve Medium" w:hAnsi="JBMainLeve Medium"/>
          <w:sz w:val="28"/>
          <w:szCs w:val="28"/>
        </w:rPr>
      </w:pPr>
      <w:r w:rsidRPr="006A4933">
        <w:rPr>
          <w:rFonts w:ascii="JBMainLeve Medium" w:hAnsi="JBMainLeve Medium"/>
          <w:sz w:val="28"/>
          <w:szCs w:val="28"/>
        </w:rPr>
        <w:t>Trouver une information pertinente sur un animal.</w:t>
      </w:r>
    </w:p>
    <w:p w:rsidRPr="006A4933" w:rsidR="00323E03" w:rsidP="00323E03" w:rsidRDefault="00323E03" w14:paraId="7B95AD48" w14:textId="77777777">
      <w:pPr>
        <w:pStyle w:val="Paragraphedeliste"/>
        <w:spacing w:line="360" w:lineRule="auto"/>
        <w:ind w:left="1440"/>
        <w:rPr>
          <w:rFonts w:ascii="JBMainLeve Medium" w:hAnsi="JBMainLeve Medium"/>
          <w:sz w:val="28"/>
          <w:szCs w:val="28"/>
        </w:rPr>
      </w:pPr>
      <w:r w:rsidRPr="006A4933">
        <w:rPr>
          <w:rFonts w:ascii="JBMainLeve Medium" w:hAnsi="JBMainLeve Medium"/>
          <w:sz w:val="28"/>
          <w:szCs w:val="28"/>
        </w:rPr>
        <w:t>Ex</w:t>
      </w:r>
      <w:r w:rsidRPr="006A4933">
        <w:rPr>
          <w:rFonts w:ascii="Cambria" w:hAnsi="Cambria" w:cs="Cambria"/>
          <w:sz w:val="28"/>
          <w:szCs w:val="28"/>
        </w:rPr>
        <w:t> </w:t>
      </w:r>
      <w:r w:rsidRPr="006A4933">
        <w:rPr>
          <w:rFonts w:ascii="JBMainLeve Medium" w:hAnsi="JBMainLeve Medium"/>
          <w:sz w:val="28"/>
          <w:szCs w:val="28"/>
        </w:rPr>
        <w:t>: «</w:t>
      </w:r>
      <w:r>
        <w:rPr>
          <w:rFonts w:ascii="JBMainLeve Medium" w:hAnsi="JBMainLeve Medium"/>
          <w:sz w:val="28"/>
          <w:szCs w:val="28"/>
        </w:rPr>
        <w:t xml:space="preserve"> </w:t>
      </w:r>
      <w:r w:rsidRPr="006A4933">
        <w:rPr>
          <w:rFonts w:ascii="JBMainLeve Medium" w:hAnsi="JBMainLeve Medium"/>
          <w:sz w:val="28"/>
          <w:szCs w:val="28"/>
        </w:rPr>
        <w:t>Quand un</w:t>
      </w:r>
      <w:r>
        <w:rPr>
          <w:rFonts w:ascii="JBMainLeve Medium" w:hAnsi="JBMainLeve Medium"/>
          <w:sz w:val="28"/>
          <w:szCs w:val="28"/>
        </w:rPr>
        <w:t>e</w:t>
      </w:r>
      <w:r w:rsidRPr="006A4933">
        <w:rPr>
          <w:rFonts w:ascii="JBMainLeve Medium" w:hAnsi="JBMainLeve Medium"/>
          <w:sz w:val="28"/>
          <w:szCs w:val="28"/>
        </w:rPr>
        <w:t xml:space="preserve"> abeille trouve des fleurs riches en nectar, elle fait une danse frétillante pour indiquer aux autres l’emplacement des fleurs</w:t>
      </w:r>
      <w:proofErr w:type="gramStart"/>
      <w:r w:rsidRPr="006A4933">
        <w:rPr>
          <w:rFonts w:ascii="JBMainLeve Medium" w:hAnsi="JBMainLeve Medium"/>
          <w:sz w:val="28"/>
          <w:szCs w:val="28"/>
        </w:rPr>
        <w:t>.»</w:t>
      </w:r>
      <w:proofErr w:type="gramEnd"/>
    </w:p>
    <w:p w:rsidRPr="006A4933" w:rsidR="00323E03" w:rsidP="00323E03" w:rsidRDefault="00323E03" w14:paraId="3825A0F6" w14:textId="77777777">
      <w:pPr>
        <w:pStyle w:val="Paragraphedeliste"/>
        <w:numPr>
          <w:ilvl w:val="0"/>
          <w:numId w:val="20"/>
        </w:numPr>
        <w:spacing w:before="0" w:after="0" w:line="360" w:lineRule="auto"/>
        <w:contextualSpacing/>
        <w:rPr>
          <w:rFonts w:ascii="JBMainLeve Medium" w:hAnsi="JBMainLeve Medium"/>
          <w:sz w:val="28"/>
          <w:szCs w:val="28"/>
        </w:rPr>
      </w:pPr>
      <w:r w:rsidRPr="006A4933">
        <w:rPr>
          <w:rFonts w:ascii="JBMainLeve Medium" w:hAnsi="JBMainLeve Medium"/>
          <w:sz w:val="28"/>
          <w:szCs w:val="28"/>
        </w:rPr>
        <w:t>Créer une question</w:t>
      </w:r>
    </w:p>
    <w:p w:rsidRPr="006A4933" w:rsidR="00323E03" w:rsidP="00323E03" w:rsidRDefault="00323E03" w14:paraId="169CD64F" w14:textId="77777777">
      <w:pPr>
        <w:pStyle w:val="Paragraphedeliste"/>
        <w:spacing w:line="360" w:lineRule="auto"/>
        <w:ind w:left="1440"/>
        <w:rPr>
          <w:rFonts w:ascii="JBMainLeve Medium" w:hAnsi="JBMainLeve Medium"/>
          <w:sz w:val="28"/>
          <w:szCs w:val="28"/>
        </w:rPr>
      </w:pPr>
      <w:r w:rsidRPr="006A4933">
        <w:rPr>
          <w:rFonts w:ascii="JBMainLeve Medium" w:hAnsi="JBMainLeve Medium"/>
          <w:sz w:val="28"/>
          <w:szCs w:val="28"/>
        </w:rPr>
        <w:t>Ex</w:t>
      </w:r>
      <w:r w:rsidRPr="006A4933">
        <w:rPr>
          <w:rFonts w:ascii="Cambria" w:hAnsi="Cambria" w:cs="Cambria"/>
          <w:sz w:val="28"/>
          <w:szCs w:val="28"/>
        </w:rPr>
        <w:t> </w:t>
      </w:r>
      <w:r w:rsidRPr="006A4933">
        <w:rPr>
          <w:rFonts w:ascii="JBMainLeve Medium" w:hAnsi="JBMainLeve Medium"/>
          <w:sz w:val="28"/>
          <w:szCs w:val="28"/>
        </w:rPr>
        <w:t>: Pourquoi l’abeille à miel danse-t-</w:t>
      </w:r>
      <w:proofErr w:type="gramStart"/>
      <w:r w:rsidRPr="006A4933">
        <w:rPr>
          <w:rFonts w:ascii="JBMainLeve Medium" w:hAnsi="JBMainLeve Medium"/>
          <w:sz w:val="28"/>
          <w:szCs w:val="28"/>
        </w:rPr>
        <w:t>elle?</w:t>
      </w:r>
      <w:proofErr w:type="gramEnd"/>
    </w:p>
    <w:p w:rsidRPr="006A4933" w:rsidR="00323E03" w:rsidP="00323E03" w:rsidRDefault="00323E03" w14:paraId="19D65F7B" w14:textId="77777777">
      <w:pPr>
        <w:pStyle w:val="Paragraphedeliste"/>
        <w:numPr>
          <w:ilvl w:val="0"/>
          <w:numId w:val="20"/>
        </w:numPr>
        <w:spacing w:before="0" w:after="0" w:line="360" w:lineRule="auto"/>
        <w:contextualSpacing/>
        <w:rPr>
          <w:rFonts w:ascii="JBMainLeve Medium" w:hAnsi="JBMainLeve Medium"/>
          <w:sz w:val="28"/>
          <w:szCs w:val="28"/>
        </w:rPr>
      </w:pPr>
      <w:r w:rsidRPr="006A4933">
        <w:rPr>
          <w:rFonts w:ascii="JBMainLeve Medium" w:hAnsi="JBMainLeve Medium"/>
          <w:sz w:val="28"/>
          <w:szCs w:val="28"/>
        </w:rPr>
        <w:t>Trouver 4 choix de réponses incluant la bonne réponse.</w:t>
      </w:r>
    </w:p>
    <w:p w:rsidRPr="006A4933" w:rsidR="00323E03" w:rsidP="00323E03" w:rsidRDefault="00323E03" w14:paraId="5019AFCC" w14:textId="77777777">
      <w:pPr>
        <w:pStyle w:val="Paragraphedeliste"/>
        <w:numPr>
          <w:ilvl w:val="1"/>
          <w:numId w:val="20"/>
        </w:numPr>
        <w:spacing w:before="0" w:after="0" w:line="360" w:lineRule="auto"/>
        <w:contextualSpacing/>
        <w:rPr>
          <w:rFonts w:ascii="JBMainLeve Medium" w:hAnsi="JBMainLeve Medium"/>
          <w:sz w:val="28"/>
          <w:szCs w:val="28"/>
        </w:rPr>
      </w:pPr>
      <w:r w:rsidRPr="006A4933">
        <w:rPr>
          <w:rFonts w:ascii="JBMainLeve Medium" w:hAnsi="JBMainLeve Medium"/>
          <w:sz w:val="28"/>
          <w:szCs w:val="28"/>
        </w:rPr>
        <w:t>Pour attirer distraire les prédateurs</w:t>
      </w:r>
    </w:p>
    <w:p w:rsidRPr="006A4933" w:rsidR="00323E03" w:rsidP="00323E03" w:rsidRDefault="00323E03" w14:paraId="047A1535" w14:textId="77777777">
      <w:pPr>
        <w:pStyle w:val="Paragraphedeliste"/>
        <w:numPr>
          <w:ilvl w:val="1"/>
          <w:numId w:val="20"/>
        </w:numPr>
        <w:spacing w:before="0" w:after="0" w:line="360" w:lineRule="auto"/>
        <w:contextualSpacing/>
        <w:rPr>
          <w:rFonts w:ascii="JBMainLeve Medium" w:hAnsi="JBMainLeve Medium"/>
          <w:sz w:val="28"/>
          <w:szCs w:val="28"/>
        </w:rPr>
      </w:pPr>
      <w:r w:rsidRPr="006A4933">
        <w:rPr>
          <w:rFonts w:ascii="JBMainLeve Medium" w:hAnsi="JBMainLeve Medium"/>
          <w:sz w:val="28"/>
          <w:szCs w:val="28"/>
        </w:rPr>
        <w:t>Parce qu’elles ont le rythme dans la peau</w:t>
      </w:r>
    </w:p>
    <w:p w:rsidRPr="006A4933" w:rsidR="00323E03" w:rsidP="00323E03" w:rsidRDefault="00323E03" w14:paraId="5A8C3B8A" w14:textId="77777777">
      <w:pPr>
        <w:pStyle w:val="Paragraphedeliste"/>
        <w:numPr>
          <w:ilvl w:val="1"/>
          <w:numId w:val="20"/>
        </w:numPr>
        <w:spacing w:before="0" w:after="0" w:line="360" w:lineRule="auto"/>
        <w:contextualSpacing/>
        <w:rPr>
          <w:rFonts w:ascii="JBMainLeve Medium" w:hAnsi="JBMainLeve Medium"/>
          <w:sz w:val="28"/>
          <w:szCs w:val="28"/>
        </w:rPr>
      </w:pPr>
      <w:r w:rsidRPr="006A4933">
        <w:rPr>
          <w:rFonts w:ascii="JBMainLeve Medium" w:hAnsi="JBMainLeve Medium"/>
          <w:sz w:val="28"/>
          <w:szCs w:val="28"/>
        </w:rPr>
        <w:t>Pour attirer les femelles</w:t>
      </w:r>
    </w:p>
    <w:p w:rsidRPr="006A4933" w:rsidR="00323E03" w:rsidP="00323E03" w:rsidRDefault="00323E03" w14:paraId="50D4FA31" w14:textId="77777777">
      <w:pPr>
        <w:pStyle w:val="Paragraphedeliste"/>
        <w:numPr>
          <w:ilvl w:val="1"/>
          <w:numId w:val="20"/>
        </w:numPr>
        <w:spacing w:before="0" w:after="0" w:line="360" w:lineRule="auto"/>
        <w:contextualSpacing/>
        <w:rPr>
          <w:rFonts w:ascii="JBMainLeve Medium" w:hAnsi="JBMainLeve Medium"/>
          <w:color w:val="9D90A0" w:themeColor="accent6"/>
          <w:sz w:val="28"/>
          <w:szCs w:val="28"/>
        </w:rPr>
      </w:pPr>
      <w:r w:rsidRPr="006A4933">
        <w:rPr>
          <w:rFonts w:ascii="JBMainLeve Medium" w:hAnsi="JBMainLeve Medium"/>
          <w:color w:val="9D90A0" w:themeColor="accent6"/>
          <w:sz w:val="28"/>
          <w:szCs w:val="28"/>
        </w:rPr>
        <w:t>Pour indiquer aux autres l’emplacement des fleurs</w:t>
      </w:r>
    </w:p>
    <w:p w:rsidR="00323E03" w:rsidP="00323E03" w:rsidRDefault="00323E03" w14:paraId="158F1A92" w14:textId="42116AC8">
      <w:pPr>
        <w:pStyle w:val="Paragraphedeliste"/>
        <w:numPr>
          <w:ilvl w:val="0"/>
          <w:numId w:val="20"/>
        </w:numPr>
        <w:spacing w:before="0" w:after="0" w:line="360" w:lineRule="auto"/>
        <w:contextualSpacing/>
        <w:rPr>
          <w:rFonts w:ascii="JBMainLeve Medium" w:hAnsi="JBMainLeve Medium"/>
          <w:sz w:val="28"/>
          <w:szCs w:val="28"/>
        </w:rPr>
      </w:pPr>
      <w:r w:rsidRPr="006A4933">
        <w:rPr>
          <w:rFonts w:ascii="JBMainLeve Medium" w:hAnsi="JBMainLeve Medium"/>
          <w:sz w:val="28"/>
          <w:szCs w:val="28"/>
        </w:rPr>
        <w:t>Envoyer vos questions à Mme Katia via Classe Dojo.</w:t>
      </w:r>
    </w:p>
    <w:p w:rsidR="00C45157" w:rsidP="00C45157" w:rsidRDefault="00C45157" w14:paraId="313A46B6" w14:textId="6987D136">
      <w:pPr>
        <w:pStyle w:val="Paragraphedeliste"/>
        <w:numPr>
          <w:ilvl w:val="0"/>
          <w:numId w:val="0"/>
        </w:numPr>
        <w:spacing w:before="0" w:after="0" w:line="360" w:lineRule="auto"/>
        <w:ind w:left="720"/>
        <w:contextualSpacing/>
        <w:rPr>
          <w:rFonts w:ascii="JBMainLeve Medium" w:hAnsi="JBMainLeve Medium"/>
          <w:sz w:val="28"/>
          <w:szCs w:val="28"/>
        </w:rPr>
      </w:pPr>
    </w:p>
    <w:p w:rsidRPr="00703D86" w:rsidR="00C45157" w:rsidP="00C45157" w:rsidRDefault="00C45157" w14:paraId="1A71FF0D" w14:textId="77777777">
      <w:pPr>
        <w:pStyle w:val="Paragraphedeliste"/>
        <w:numPr>
          <w:ilvl w:val="0"/>
          <w:numId w:val="0"/>
        </w:numPr>
        <w:spacing w:before="0" w:after="0" w:line="360" w:lineRule="auto"/>
        <w:ind w:left="720"/>
        <w:contextualSpacing/>
        <w:rPr>
          <w:rFonts w:ascii="JBMainLeve Medium" w:hAnsi="JBMainLeve Medium"/>
          <w:sz w:val="28"/>
          <w:szCs w:val="28"/>
        </w:rPr>
      </w:pPr>
    </w:p>
    <w:p w:rsidR="00323E03" w:rsidP="00323E03" w:rsidRDefault="00323E03" w14:paraId="2DFB14AD" w14:textId="77777777">
      <w:pPr>
        <w:spacing w:line="360" w:lineRule="auto"/>
        <w:rPr>
          <w:rFonts w:ascii="JBMainLeve Medium" w:hAnsi="JBMainLeve Medium"/>
          <w:sz w:val="28"/>
          <w:szCs w:val="28"/>
        </w:rPr>
      </w:pPr>
      <w:r w:rsidRPr="006A4933">
        <w:rPr>
          <w:rFonts w:ascii="JBMainLeve Medium" w:hAnsi="JBMainLeve Medium"/>
          <w:sz w:val="28"/>
          <w:szCs w:val="28"/>
        </w:rPr>
        <w:t xml:space="preserve">J’espère recevoir plusieurs questions originales pour créer un beau </w:t>
      </w:r>
      <w:proofErr w:type="spellStart"/>
      <w:r w:rsidRPr="006A4933">
        <w:rPr>
          <w:rFonts w:ascii="JBMainLeve Medium" w:hAnsi="JBMainLeve Medium"/>
          <w:sz w:val="28"/>
          <w:szCs w:val="28"/>
        </w:rPr>
        <w:t>Kahoot</w:t>
      </w:r>
      <w:proofErr w:type="spellEnd"/>
      <w:r w:rsidRPr="006A4933">
        <w:rPr>
          <w:rFonts w:ascii="JBMainLeve Medium" w:hAnsi="JBMainLeve Medium"/>
          <w:sz w:val="28"/>
          <w:szCs w:val="28"/>
        </w:rPr>
        <w:t>.</w:t>
      </w:r>
    </w:p>
    <w:p w:rsidR="00323E03" w:rsidP="00323E03" w:rsidRDefault="00323E03" w14:paraId="14550F2F" w14:textId="77777777">
      <w:pPr>
        <w:jc w:val="center"/>
        <w:rPr>
          <w:rFonts w:ascii="Agency FB" w:hAnsi="Agency FB"/>
          <w:b/>
          <w:sz w:val="40"/>
          <w:u w:val="single"/>
        </w:rPr>
      </w:pPr>
    </w:p>
    <w:p w:rsidR="00323E03" w:rsidP="00323E03" w:rsidRDefault="00323E03" w14:paraId="1E344BDA" w14:textId="77777777">
      <w:pPr>
        <w:jc w:val="center"/>
        <w:rPr>
          <w:rFonts w:ascii="Agency FB" w:hAnsi="Agency FB"/>
          <w:b/>
          <w:sz w:val="40"/>
          <w:u w:val="single"/>
        </w:rPr>
      </w:pPr>
    </w:p>
    <w:p w:rsidR="00323E03" w:rsidP="00323E03" w:rsidRDefault="00323E03" w14:paraId="2387B378" w14:textId="77777777">
      <w:pPr>
        <w:jc w:val="center"/>
        <w:rPr>
          <w:rFonts w:ascii="Agency FB" w:hAnsi="Agency FB"/>
          <w:b/>
          <w:sz w:val="40"/>
          <w:u w:val="single"/>
        </w:rPr>
      </w:pPr>
    </w:p>
    <w:p w:rsidR="00323E03" w:rsidP="00323E03" w:rsidRDefault="00323E03" w14:paraId="2CC15287" w14:textId="3A1A71AC">
      <w:pPr>
        <w:jc w:val="center"/>
        <w:rPr>
          <w:rFonts w:ascii="Agency FB" w:hAnsi="Agency FB"/>
          <w:sz w:val="32"/>
        </w:rPr>
      </w:pPr>
      <w:r>
        <w:rPr>
          <w:rFonts w:ascii="Agency FB" w:hAnsi="Agency FB"/>
          <w:b/>
          <w:sz w:val="40"/>
          <w:u w:val="single"/>
        </w:rPr>
        <w:t>Science</w:t>
      </w:r>
      <w:r w:rsidRPr="005405D7">
        <w:rPr>
          <w:rFonts w:ascii="Agency FB" w:hAnsi="Agency FB"/>
          <w:b/>
          <w:sz w:val="40"/>
          <w:u w:val="single"/>
        </w:rPr>
        <w:t xml:space="preserve"> – </w:t>
      </w:r>
      <w:r>
        <w:rPr>
          <w:rFonts w:ascii="Agency FB" w:hAnsi="Agency FB"/>
          <w:b/>
          <w:sz w:val="40"/>
          <w:u w:val="single"/>
        </w:rPr>
        <w:t>Les animaux</w:t>
      </w:r>
      <w:r w:rsidRPr="005405D7">
        <w:rPr>
          <w:rFonts w:ascii="Agency FB" w:hAnsi="Agency FB"/>
          <w:sz w:val="32"/>
        </w:rPr>
        <w:t xml:space="preserve"> </w:t>
      </w:r>
    </w:p>
    <w:p w:rsidRPr="00001E6E" w:rsidR="00323E03" w:rsidP="00323E03" w:rsidRDefault="00323E03" w14:paraId="0F87C855" w14:textId="77777777">
      <w:pPr>
        <w:jc w:val="center"/>
        <w:rPr>
          <w:rFonts w:ascii="Maiandra GD" w:hAnsi="Maiandra GD"/>
          <w:b/>
          <w:sz w:val="18"/>
          <w:u w:val="single"/>
        </w:rPr>
      </w:pPr>
    </w:p>
    <w:p w:rsidR="00323E03" w:rsidP="00323E03" w:rsidRDefault="00323E03" w14:paraId="671D2833" w14:textId="26299BB4">
      <w:pPr>
        <w:pStyle w:val="Paragraphedeliste"/>
        <w:numPr>
          <w:ilvl w:val="0"/>
          <w:numId w:val="47"/>
        </w:numPr>
        <w:spacing w:before="0" w:after="200" w:line="480" w:lineRule="auto"/>
        <w:contextualSpacing/>
        <w:rPr>
          <w:rFonts w:ascii="Maiandra GD" w:hAnsi="Maiandra GD"/>
        </w:rPr>
      </w:pPr>
      <w:r w:rsidRPr="005405D7">
        <w:rPr>
          <w:rFonts w:ascii="Agency FB" w:hAnsi="Agency FB"/>
          <w:b/>
          <w:sz w:val="28"/>
        </w:rPr>
        <w:t>Question 1 :</w:t>
      </w:r>
      <w:r w:rsidRPr="005405D7">
        <w:rPr>
          <w:rFonts w:ascii="Maiandra GD" w:hAnsi="Maiandra GD"/>
          <w:sz w:val="28"/>
        </w:rPr>
        <w:t xml:space="preserve"> </w:t>
      </w:r>
      <w:r w:rsidRPr="008D35F1">
        <w:rPr>
          <w:rFonts w:ascii="Maiandra GD" w:hAnsi="Maiandra GD"/>
        </w:rPr>
        <w:t>________________________________________________________________________________________________________________________________________________________</w:t>
      </w:r>
      <w:r w:rsidR="00C45157">
        <w:rPr>
          <w:rFonts w:ascii="Maiandra GD" w:hAnsi="Maiandra GD"/>
        </w:rPr>
        <w:t>________________________________________________________________________________________________________________</w:t>
      </w:r>
    </w:p>
    <w:p w:rsidR="00323E03" w:rsidP="00C45157" w:rsidRDefault="00323E03" w14:paraId="54B95729" w14:textId="77777777">
      <w:pPr>
        <w:pStyle w:val="Paragraphedeliste"/>
        <w:numPr>
          <w:ilvl w:val="0"/>
          <w:numId w:val="0"/>
        </w:numPr>
        <w:spacing w:line="480" w:lineRule="auto"/>
        <w:ind w:left="360"/>
        <w:rPr>
          <w:rFonts w:ascii="Maiandra GD" w:hAnsi="Maiandra GD"/>
        </w:rPr>
      </w:pPr>
    </w:p>
    <w:p w:rsidRPr="005405D7" w:rsidR="00323E03" w:rsidP="00C06C27" w:rsidRDefault="00323E03" w14:paraId="6551A053" w14:textId="77777777">
      <w:pPr>
        <w:pStyle w:val="Paragraphedeliste"/>
        <w:numPr>
          <w:ilvl w:val="0"/>
          <w:numId w:val="0"/>
        </w:numPr>
        <w:spacing w:line="480" w:lineRule="auto"/>
        <w:ind w:left="360"/>
        <w:rPr>
          <w:rFonts w:ascii="Agency FB" w:hAnsi="Agency FB"/>
          <w:b/>
          <w:sz w:val="28"/>
        </w:rPr>
      </w:pPr>
      <w:r w:rsidRPr="005405D7">
        <w:rPr>
          <w:rFonts w:ascii="Agency FB" w:hAnsi="Agency FB"/>
          <w:b/>
          <w:sz w:val="28"/>
        </w:rPr>
        <w:t>Choix de réponse</w:t>
      </w:r>
      <w:r>
        <w:rPr>
          <w:rFonts w:ascii="Agency FB" w:hAnsi="Agency FB"/>
          <w:b/>
          <w:sz w:val="28"/>
        </w:rPr>
        <w:t>s</w:t>
      </w:r>
      <w:r w:rsidRPr="005405D7">
        <w:rPr>
          <w:rFonts w:ascii="Agency FB" w:hAnsi="Agency FB"/>
          <w:b/>
          <w:sz w:val="28"/>
        </w:rPr>
        <w:t xml:space="preserve"> : </w:t>
      </w:r>
    </w:p>
    <w:p w:rsidR="00323E03" w:rsidP="00C45157" w:rsidRDefault="00323E03" w14:paraId="07808798" w14:textId="77777777">
      <w:pPr>
        <w:pStyle w:val="Paragraphedeliste"/>
        <w:numPr>
          <w:ilvl w:val="0"/>
          <w:numId w:val="0"/>
        </w:numPr>
        <w:spacing w:line="480" w:lineRule="auto"/>
        <w:ind w:left="360"/>
        <w:rPr>
          <w:rFonts w:ascii="Maiandra GD" w:hAnsi="Maiandra GD"/>
        </w:rPr>
      </w:pPr>
      <w:r>
        <w:rPr>
          <w:rFonts w:ascii="Maiandra GD" w:hAnsi="Maiandra GD"/>
        </w:rPr>
        <w:t>A :</w:t>
      </w:r>
      <w:r w:rsidRPr="008D35F1">
        <w:rPr>
          <w:rFonts w:ascii="Maiandra GD" w:hAnsi="Maiandra GD"/>
        </w:rPr>
        <w:t xml:space="preserve"> _____________________________________</w:t>
      </w:r>
      <w:r>
        <w:rPr>
          <w:rFonts w:ascii="Maiandra GD" w:hAnsi="Maiandra GD"/>
        </w:rPr>
        <w:t>______</w:t>
      </w:r>
    </w:p>
    <w:p w:rsidRPr="008D35F1" w:rsidR="00323E03" w:rsidP="00C45157" w:rsidRDefault="00323E03" w14:paraId="68DE73DC" w14:textId="77777777">
      <w:pPr>
        <w:pStyle w:val="Paragraphedeliste"/>
        <w:numPr>
          <w:ilvl w:val="0"/>
          <w:numId w:val="0"/>
        </w:numPr>
        <w:spacing w:line="480" w:lineRule="auto"/>
        <w:ind w:left="360"/>
        <w:rPr>
          <w:rFonts w:ascii="Maiandra GD" w:hAnsi="Maiandra GD"/>
        </w:rPr>
      </w:pPr>
      <w:r>
        <w:rPr>
          <w:rFonts w:ascii="Maiandra GD" w:hAnsi="Maiandra GD"/>
        </w:rPr>
        <w:t>B :</w:t>
      </w:r>
      <w:r w:rsidRPr="008D35F1">
        <w:rPr>
          <w:rFonts w:ascii="Maiandra GD" w:hAnsi="Maiandra GD"/>
        </w:rPr>
        <w:t xml:space="preserve"> _____________________________________</w:t>
      </w:r>
      <w:r>
        <w:rPr>
          <w:rFonts w:ascii="Maiandra GD" w:hAnsi="Maiandra GD"/>
        </w:rPr>
        <w:t>______</w:t>
      </w:r>
    </w:p>
    <w:p w:rsidRPr="008D35F1" w:rsidR="00323E03" w:rsidP="00C45157" w:rsidRDefault="00323E03" w14:paraId="390FAE1E" w14:textId="77777777">
      <w:pPr>
        <w:pStyle w:val="Paragraphedeliste"/>
        <w:numPr>
          <w:ilvl w:val="0"/>
          <w:numId w:val="0"/>
        </w:numPr>
        <w:spacing w:line="480" w:lineRule="auto"/>
        <w:ind w:left="360"/>
        <w:rPr>
          <w:rFonts w:ascii="Maiandra GD" w:hAnsi="Maiandra GD"/>
        </w:rPr>
      </w:pPr>
      <w:r>
        <w:rPr>
          <w:rFonts w:ascii="Maiandra GD" w:hAnsi="Maiandra GD"/>
        </w:rPr>
        <w:t>C :</w:t>
      </w:r>
      <w:r w:rsidRPr="008D35F1">
        <w:rPr>
          <w:rFonts w:ascii="Maiandra GD" w:hAnsi="Maiandra GD"/>
        </w:rPr>
        <w:t xml:space="preserve"> _____________________________________</w:t>
      </w:r>
      <w:r>
        <w:rPr>
          <w:rFonts w:ascii="Maiandra GD" w:hAnsi="Maiandra GD"/>
        </w:rPr>
        <w:t>______</w:t>
      </w:r>
    </w:p>
    <w:p w:rsidRPr="008D35F1" w:rsidR="00323E03" w:rsidP="00C45157" w:rsidRDefault="00323E03" w14:paraId="29977DA8" w14:textId="77777777">
      <w:pPr>
        <w:pStyle w:val="Paragraphedeliste"/>
        <w:numPr>
          <w:ilvl w:val="0"/>
          <w:numId w:val="0"/>
        </w:numPr>
        <w:spacing w:line="480" w:lineRule="auto"/>
        <w:ind w:left="360"/>
        <w:rPr>
          <w:rFonts w:ascii="Maiandra GD" w:hAnsi="Maiandra GD"/>
        </w:rPr>
      </w:pPr>
      <w:r>
        <w:rPr>
          <w:rFonts w:ascii="Maiandra GD" w:hAnsi="Maiandra GD"/>
        </w:rPr>
        <w:t>D :</w:t>
      </w:r>
      <w:r w:rsidRPr="008D35F1">
        <w:rPr>
          <w:rFonts w:ascii="Maiandra GD" w:hAnsi="Maiandra GD"/>
        </w:rPr>
        <w:t xml:space="preserve"> _____________________________________</w:t>
      </w:r>
      <w:r>
        <w:rPr>
          <w:rFonts w:ascii="Maiandra GD" w:hAnsi="Maiandra GD"/>
        </w:rPr>
        <w:t>______</w:t>
      </w:r>
    </w:p>
    <w:p w:rsidRPr="008D35F1" w:rsidR="00323E03" w:rsidP="00C45157" w:rsidRDefault="00323E03" w14:paraId="33BC57D2" w14:textId="77777777">
      <w:pPr>
        <w:pStyle w:val="Paragraphedeliste"/>
        <w:numPr>
          <w:ilvl w:val="0"/>
          <w:numId w:val="0"/>
        </w:numPr>
        <w:spacing w:line="360" w:lineRule="auto"/>
        <w:ind w:left="360"/>
        <w:rPr>
          <w:rFonts w:ascii="Maiandra GD" w:hAnsi="Maiandra GD"/>
        </w:rPr>
      </w:pPr>
    </w:p>
    <w:p w:rsidRPr="00C45157" w:rsidR="00323E03" w:rsidP="00C45157" w:rsidRDefault="00323E03" w14:paraId="165E11DF" w14:textId="163132F6">
      <w:pPr>
        <w:pStyle w:val="Paragraphedeliste"/>
        <w:numPr>
          <w:ilvl w:val="0"/>
          <w:numId w:val="47"/>
        </w:numPr>
        <w:spacing w:before="0" w:after="200" w:line="480" w:lineRule="auto"/>
        <w:contextualSpacing/>
        <w:rPr>
          <w:rFonts w:ascii="Maiandra GD" w:hAnsi="Maiandra GD"/>
        </w:rPr>
      </w:pPr>
      <w:r w:rsidRPr="005405D7">
        <w:rPr>
          <w:rFonts w:ascii="Agency FB" w:hAnsi="Agency FB"/>
          <w:b/>
          <w:sz w:val="28"/>
        </w:rPr>
        <w:t>Question 2 :</w:t>
      </w:r>
      <w:r w:rsidRPr="005405D7">
        <w:rPr>
          <w:rFonts w:ascii="Maiandra GD" w:hAnsi="Maiandra GD"/>
          <w:sz w:val="28"/>
        </w:rPr>
        <w:t xml:space="preserve"> </w:t>
      </w:r>
      <w:r w:rsidRPr="008D35F1">
        <w:rPr>
          <w:rFonts w:ascii="Maiandra GD" w:hAnsi="Maiandra GD"/>
        </w:rPr>
        <w:t>________________________________________________________________________________________________________________________________________________________</w:t>
      </w:r>
      <w:r w:rsidR="00C45157">
        <w:rPr>
          <w:rFonts w:ascii="Maiandra GD" w:hAnsi="Maiandra GD"/>
        </w:rPr>
        <w:t>________________________________________________________________________________________________________________</w:t>
      </w:r>
    </w:p>
    <w:p w:rsidRPr="005405D7" w:rsidR="00323E03" w:rsidP="00C06C27" w:rsidRDefault="00323E03" w14:paraId="31E04F4F" w14:textId="77777777">
      <w:pPr>
        <w:pStyle w:val="Paragraphedeliste"/>
        <w:numPr>
          <w:ilvl w:val="0"/>
          <w:numId w:val="0"/>
        </w:numPr>
        <w:spacing w:line="480" w:lineRule="auto"/>
        <w:ind w:left="360"/>
        <w:rPr>
          <w:rFonts w:ascii="Agency FB" w:hAnsi="Agency FB"/>
          <w:b/>
          <w:sz w:val="28"/>
        </w:rPr>
      </w:pPr>
      <w:r w:rsidRPr="005405D7">
        <w:rPr>
          <w:rFonts w:ascii="Agency FB" w:hAnsi="Agency FB"/>
          <w:b/>
          <w:sz w:val="28"/>
        </w:rPr>
        <w:t>Choix de réponse</w:t>
      </w:r>
      <w:r>
        <w:rPr>
          <w:rFonts w:ascii="Agency FB" w:hAnsi="Agency FB"/>
          <w:b/>
          <w:sz w:val="28"/>
        </w:rPr>
        <w:t>s</w:t>
      </w:r>
      <w:r w:rsidRPr="005405D7">
        <w:rPr>
          <w:rFonts w:ascii="Agency FB" w:hAnsi="Agency FB"/>
          <w:b/>
          <w:sz w:val="28"/>
        </w:rPr>
        <w:t xml:space="preserve"> : </w:t>
      </w:r>
    </w:p>
    <w:p w:rsidR="00323E03" w:rsidP="00C45157" w:rsidRDefault="00323E03" w14:paraId="054F657E" w14:textId="77777777">
      <w:pPr>
        <w:pStyle w:val="Paragraphedeliste"/>
        <w:numPr>
          <w:ilvl w:val="0"/>
          <w:numId w:val="0"/>
        </w:numPr>
        <w:spacing w:line="480" w:lineRule="auto"/>
        <w:ind w:left="360"/>
        <w:rPr>
          <w:rFonts w:ascii="Maiandra GD" w:hAnsi="Maiandra GD"/>
        </w:rPr>
      </w:pPr>
      <w:r>
        <w:rPr>
          <w:noProof/>
          <w:lang w:eastAsia="fr-CA"/>
        </w:rPr>
        <w:drawing>
          <wp:anchor distT="0" distB="0" distL="114300" distR="114300" simplePos="0" relativeHeight="251858944" behindDoc="0" locked="0" layoutInCell="1" allowOverlap="1" wp14:anchorId="7DCEE2C9" wp14:editId="04DF4763">
            <wp:simplePos x="0" y="0"/>
            <wp:positionH relativeFrom="column">
              <wp:posOffset>4871846</wp:posOffset>
            </wp:positionH>
            <wp:positionV relativeFrom="paragraph">
              <wp:posOffset>16510</wp:posOffset>
            </wp:positionV>
            <wp:extent cx="1270660" cy="1270660"/>
            <wp:effectExtent l="0" t="0" r="5715" b="5715"/>
            <wp:wrapNone/>
            <wp:docPr id="4" name="Image 4" descr="Résultat de recherche d'images pour &quot;kaho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kahoot&quo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70660" cy="1270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rPr>
        <w:t>A :</w:t>
      </w:r>
      <w:r w:rsidRPr="008D35F1">
        <w:rPr>
          <w:rFonts w:ascii="Maiandra GD" w:hAnsi="Maiandra GD"/>
        </w:rPr>
        <w:t xml:space="preserve"> _____________________________________</w:t>
      </w:r>
      <w:r>
        <w:rPr>
          <w:rFonts w:ascii="Maiandra GD" w:hAnsi="Maiandra GD"/>
        </w:rPr>
        <w:t>______</w:t>
      </w:r>
    </w:p>
    <w:p w:rsidRPr="008D35F1" w:rsidR="00323E03" w:rsidP="00C45157" w:rsidRDefault="00323E03" w14:paraId="51F53371" w14:textId="77777777">
      <w:pPr>
        <w:pStyle w:val="Paragraphedeliste"/>
        <w:numPr>
          <w:ilvl w:val="0"/>
          <w:numId w:val="0"/>
        </w:numPr>
        <w:spacing w:line="480" w:lineRule="auto"/>
        <w:ind w:left="360"/>
        <w:rPr>
          <w:rFonts w:ascii="Maiandra GD" w:hAnsi="Maiandra GD"/>
        </w:rPr>
      </w:pPr>
      <w:r>
        <w:rPr>
          <w:rFonts w:ascii="Maiandra GD" w:hAnsi="Maiandra GD"/>
        </w:rPr>
        <w:t>B :</w:t>
      </w:r>
      <w:r w:rsidRPr="008D35F1">
        <w:rPr>
          <w:rFonts w:ascii="Maiandra GD" w:hAnsi="Maiandra GD"/>
        </w:rPr>
        <w:t xml:space="preserve"> _____________________________________</w:t>
      </w:r>
      <w:r>
        <w:rPr>
          <w:rFonts w:ascii="Maiandra GD" w:hAnsi="Maiandra GD"/>
        </w:rPr>
        <w:t>______</w:t>
      </w:r>
    </w:p>
    <w:p w:rsidR="00323E03" w:rsidP="00C45157" w:rsidRDefault="00323E03" w14:paraId="46C35762" w14:textId="77777777">
      <w:pPr>
        <w:pStyle w:val="Paragraphedeliste"/>
        <w:numPr>
          <w:ilvl w:val="0"/>
          <w:numId w:val="0"/>
        </w:numPr>
        <w:spacing w:line="480" w:lineRule="auto"/>
        <w:ind w:left="360"/>
        <w:rPr>
          <w:rFonts w:ascii="Maiandra GD" w:hAnsi="Maiandra GD"/>
        </w:rPr>
      </w:pPr>
      <w:r>
        <w:rPr>
          <w:rFonts w:ascii="Maiandra GD" w:hAnsi="Maiandra GD"/>
        </w:rPr>
        <w:t>C :</w:t>
      </w:r>
      <w:r w:rsidRPr="008D35F1">
        <w:rPr>
          <w:rFonts w:ascii="Maiandra GD" w:hAnsi="Maiandra GD"/>
        </w:rPr>
        <w:t xml:space="preserve"> _____________________________________</w:t>
      </w:r>
      <w:r>
        <w:rPr>
          <w:rFonts w:ascii="Maiandra GD" w:hAnsi="Maiandra GD"/>
        </w:rPr>
        <w:t>______</w:t>
      </w:r>
    </w:p>
    <w:p w:rsidRPr="00001E6E" w:rsidR="00323E03" w:rsidP="00C45157" w:rsidRDefault="00323E03" w14:paraId="4EFC2291" w14:textId="77777777">
      <w:pPr>
        <w:pStyle w:val="Paragraphedeliste"/>
        <w:numPr>
          <w:ilvl w:val="0"/>
          <w:numId w:val="0"/>
        </w:numPr>
        <w:spacing w:line="480" w:lineRule="auto"/>
        <w:ind w:left="360"/>
        <w:rPr>
          <w:rFonts w:ascii="Maiandra GD" w:hAnsi="Maiandra GD"/>
        </w:rPr>
      </w:pPr>
      <w:r>
        <w:rPr>
          <w:rFonts w:ascii="Maiandra GD" w:hAnsi="Maiandra GD"/>
        </w:rPr>
        <w:t>D :</w:t>
      </w:r>
      <w:r w:rsidRPr="008D35F1">
        <w:rPr>
          <w:rFonts w:ascii="Maiandra GD" w:hAnsi="Maiandra GD"/>
        </w:rPr>
        <w:t xml:space="preserve"> _____________________________________</w:t>
      </w:r>
      <w:r>
        <w:rPr>
          <w:rFonts w:ascii="Maiandra GD" w:hAnsi="Maiandra GD"/>
        </w:rPr>
        <w:t>______</w:t>
      </w:r>
    </w:p>
    <w:p w:rsidRPr="005405D7" w:rsidR="00323E03" w:rsidP="00C45157" w:rsidRDefault="00323E03" w14:paraId="39C6F7F5" w14:textId="77777777">
      <w:pPr>
        <w:pStyle w:val="Paragraphedeliste"/>
        <w:numPr>
          <w:ilvl w:val="0"/>
          <w:numId w:val="0"/>
        </w:numPr>
        <w:spacing w:line="480" w:lineRule="auto"/>
        <w:ind w:left="360"/>
        <w:rPr>
          <w:rFonts w:ascii="Maiandra GD" w:hAnsi="Maiandra GD"/>
        </w:rPr>
      </w:pPr>
    </w:p>
    <w:p w:rsidR="00323E03" w:rsidP="00323E03" w:rsidRDefault="00323E03" w14:paraId="21233F55" w14:textId="4F6B5814">
      <w:pPr>
        <w:pStyle w:val="Paragraphedeliste"/>
        <w:numPr>
          <w:ilvl w:val="0"/>
          <w:numId w:val="47"/>
        </w:numPr>
        <w:spacing w:before="0" w:after="200" w:line="480" w:lineRule="auto"/>
        <w:contextualSpacing/>
        <w:rPr>
          <w:rFonts w:ascii="Maiandra GD" w:hAnsi="Maiandra GD"/>
        </w:rPr>
      </w:pPr>
      <w:r w:rsidRPr="00001E6E">
        <w:rPr>
          <w:rFonts w:ascii="Agency FB" w:hAnsi="Agency FB"/>
          <w:b/>
          <w:sz w:val="28"/>
        </w:rPr>
        <w:lastRenderedPageBreak/>
        <w:t>Question 3 :</w:t>
      </w:r>
      <w:r w:rsidRPr="00001E6E">
        <w:rPr>
          <w:rFonts w:ascii="Maiandra GD" w:hAnsi="Maiandra GD"/>
          <w:sz w:val="28"/>
        </w:rPr>
        <w:t xml:space="preserve"> </w:t>
      </w:r>
      <w:r w:rsidRPr="008D35F1">
        <w:rPr>
          <w:rFonts w:ascii="Maiandra GD" w:hAnsi="Maiandra GD"/>
        </w:rPr>
        <w:t>________________________________________________________________________________________________________________________________________________________</w:t>
      </w:r>
      <w:r w:rsidR="00C45157">
        <w:rPr>
          <w:rFonts w:ascii="Maiandra GD" w:hAnsi="Maiandra GD"/>
        </w:rPr>
        <w:t>________________________________________________________________________________________________________________</w:t>
      </w:r>
    </w:p>
    <w:p w:rsidR="00323E03" w:rsidP="00C45157" w:rsidRDefault="00323E03" w14:paraId="47C27DBA" w14:textId="77777777">
      <w:pPr>
        <w:pStyle w:val="Paragraphedeliste"/>
        <w:numPr>
          <w:ilvl w:val="0"/>
          <w:numId w:val="0"/>
        </w:numPr>
        <w:spacing w:line="480" w:lineRule="auto"/>
        <w:ind w:left="360"/>
        <w:rPr>
          <w:rFonts w:ascii="Maiandra GD" w:hAnsi="Maiandra GD"/>
        </w:rPr>
      </w:pPr>
    </w:p>
    <w:p w:rsidRPr="00001E6E" w:rsidR="00323E03" w:rsidP="00C06C27" w:rsidRDefault="00323E03" w14:paraId="0B5E24F6" w14:textId="77777777">
      <w:pPr>
        <w:pStyle w:val="Paragraphedeliste"/>
        <w:numPr>
          <w:ilvl w:val="0"/>
          <w:numId w:val="0"/>
        </w:numPr>
        <w:spacing w:line="480" w:lineRule="auto"/>
        <w:ind w:left="360"/>
        <w:rPr>
          <w:rFonts w:ascii="Agency FB" w:hAnsi="Agency FB"/>
          <w:b/>
          <w:sz w:val="28"/>
        </w:rPr>
      </w:pPr>
      <w:r w:rsidRPr="00001E6E">
        <w:rPr>
          <w:rFonts w:ascii="Agency FB" w:hAnsi="Agency FB"/>
          <w:b/>
          <w:sz w:val="28"/>
        </w:rPr>
        <w:t>Choix de réponse</w:t>
      </w:r>
      <w:r>
        <w:rPr>
          <w:rFonts w:ascii="Agency FB" w:hAnsi="Agency FB"/>
          <w:b/>
          <w:sz w:val="28"/>
        </w:rPr>
        <w:t>s</w:t>
      </w:r>
      <w:r w:rsidRPr="00001E6E">
        <w:rPr>
          <w:rFonts w:ascii="Agency FB" w:hAnsi="Agency FB"/>
          <w:b/>
          <w:sz w:val="28"/>
        </w:rPr>
        <w:t xml:space="preserve"> : </w:t>
      </w:r>
    </w:p>
    <w:p w:rsidR="00323E03" w:rsidP="00C45157" w:rsidRDefault="00323E03" w14:paraId="35BCA36C" w14:textId="77777777">
      <w:pPr>
        <w:pStyle w:val="Paragraphedeliste"/>
        <w:numPr>
          <w:ilvl w:val="0"/>
          <w:numId w:val="0"/>
        </w:numPr>
        <w:spacing w:line="480" w:lineRule="auto"/>
        <w:ind w:left="360"/>
        <w:rPr>
          <w:rFonts w:ascii="Maiandra GD" w:hAnsi="Maiandra GD"/>
        </w:rPr>
      </w:pPr>
      <w:r>
        <w:rPr>
          <w:rFonts w:ascii="Maiandra GD" w:hAnsi="Maiandra GD"/>
        </w:rPr>
        <w:t>A :</w:t>
      </w:r>
      <w:r w:rsidRPr="008D35F1">
        <w:rPr>
          <w:rFonts w:ascii="Maiandra GD" w:hAnsi="Maiandra GD"/>
        </w:rPr>
        <w:t xml:space="preserve"> _____________________________________</w:t>
      </w:r>
      <w:r>
        <w:rPr>
          <w:rFonts w:ascii="Maiandra GD" w:hAnsi="Maiandra GD"/>
        </w:rPr>
        <w:t>______</w:t>
      </w:r>
    </w:p>
    <w:p w:rsidRPr="008D35F1" w:rsidR="00323E03" w:rsidP="00C45157" w:rsidRDefault="00323E03" w14:paraId="20D6269A" w14:textId="77777777">
      <w:pPr>
        <w:pStyle w:val="Paragraphedeliste"/>
        <w:numPr>
          <w:ilvl w:val="0"/>
          <w:numId w:val="0"/>
        </w:numPr>
        <w:spacing w:line="480" w:lineRule="auto"/>
        <w:ind w:left="360"/>
        <w:rPr>
          <w:rFonts w:ascii="Maiandra GD" w:hAnsi="Maiandra GD"/>
        </w:rPr>
      </w:pPr>
      <w:r>
        <w:rPr>
          <w:rFonts w:ascii="Maiandra GD" w:hAnsi="Maiandra GD"/>
        </w:rPr>
        <w:t>B :</w:t>
      </w:r>
      <w:r w:rsidRPr="008D35F1">
        <w:rPr>
          <w:rFonts w:ascii="Maiandra GD" w:hAnsi="Maiandra GD"/>
        </w:rPr>
        <w:t xml:space="preserve"> _____________________________________</w:t>
      </w:r>
      <w:r>
        <w:rPr>
          <w:rFonts w:ascii="Maiandra GD" w:hAnsi="Maiandra GD"/>
        </w:rPr>
        <w:t>______</w:t>
      </w:r>
    </w:p>
    <w:p w:rsidRPr="008D35F1" w:rsidR="00323E03" w:rsidP="00C45157" w:rsidRDefault="00323E03" w14:paraId="5293968B" w14:textId="77777777">
      <w:pPr>
        <w:pStyle w:val="Paragraphedeliste"/>
        <w:numPr>
          <w:ilvl w:val="0"/>
          <w:numId w:val="0"/>
        </w:numPr>
        <w:spacing w:line="480" w:lineRule="auto"/>
        <w:ind w:left="360"/>
        <w:rPr>
          <w:rFonts w:ascii="Maiandra GD" w:hAnsi="Maiandra GD"/>
        </w:rPr>
      </w:pPr>
      <w:r>
        <w:rPr>
          <w:rFonts w:ascii="Maiandra GD" w:hAnsi="Maiandra GD"/>
        </w:rPr>
        <w:t>C :</w:t>
      </w:r>
      <w:r w:rsidRPr="008D35F1">
        <w:rPr>
          <w:rFonts w:ascii="Maiandra GD" w:hAnsi="Maiandra GD"/>
        </w:rPr>
        <w:t xml:space="preserve"> _____________________________________</w:t>
      </w:r>
      <w:r>
        <w:rPr>
          <w:rFonts w:ascii="Maiandra GD" w:hAnsi="Maiandra GD"/>
        </w:rPr>
        <w:t>______</w:t>
      </w:r>
    </w:p>
    <w:p w:rsidRPr="00C45157" w:rsidR="00323E03" w:rsidP="00C45157" w:rsidRDefault="00323E03" w14:paraId="03033FF8" w14:textId="77777777">
      <w:pPr>
        <w:spacing w:line="480" w:lineRule="auto"/>
        <w:ind w:left="720" w:hanging="360"/>
        <w:rPr>
          <w:rFonts w:ascii="Maiandra GD" w:hAnsi="Maiandra GD"/>
        </w:rPr>
      </w:pPr>
      <w:r w:rsidRPr="00C45157">
        <w:rPr>
          <w:rFonts w:ascii="Maiandra GD" w:hAnsi="Maiandra GD"/>
        </w:rPr>
        <w:t>D : ___________________________________________</w:t>
      </w:r>
    </w:p>
    <w:p w:rsidRPr="008D35F1" w:rsidR="00323E03" w:rsidP="00C45157" w:rsidRDefault="00323E03" w14:paraId="2EB9CF08" w14:textId="77777777">
      <w:pPr>
        <w:pStyle w:val="Paragraphedeliste"/>
        <w:numPr>
          <w:ilvl w:val="0"/>
          <w:numId w:val="0"/>
        </w:numPr>
        <w:spacing w:line="360" w:lineRule="auto"/>
        <w:ind w:left="360"/>
        <w:rPr>
          <w:rFonts w:ascii="Maiandra GD" w:hAnsi="Maiandra GD"/>
        </w:rPr>
      </w:pPr>
    </w:p>
    <w:p w:rsidR="00323E03" w:rsidP="00C45157" w:rsidRDefault="00323E03" w14:paraId="6E90FDE1" w14:textId="14407F9B">
      <w:pPr>
        <w:pStyle w:val="Paragraphedeliste"/>
        <w:numPr>
          <w:ilvl w:val="0"/>
          <w:numId w:val="47"/>
        </w:numPr>
        <w:spacing w:before="0" w:after="200" w:line="480" w:lineRule="auto"/>
        <w:contextualSpacing/>
        <w:rPr>
          <w:rFonts w:ascii="Maiandra GD" w:hAnsi="Maiandra GD"/>
        </w:rPr>
      </w:pPr>
      <w:r w:rsidRPr="00001E6E">
        <w:rPr>
          <w:rFonts w:ascii="Agency FB" w:hAnsi="Agency FB"/>
          <w:b/>
          <w:sz w:val="28"/>
        </w:rPr>
        <w:t xml:space="preserve">Question </w:t>
      </w:r>
      <w:r>
        <w:rPr>
          <w:rFonts w:ascii="Agency FB" w:hAnsi="Agency FB"/>
          <w:b/>
          <w:sz w:val="28"/>
        </w:rPr>
        <w:t>4</w:t>
      </w:r>
      <w:r w:rsidRPr="00001E6E">
        <w:rPr>
          <w:rFonts w:ascii="Agency FB" w:hAnsi="Agency FB"/>
          <w:b/>
          <w:sz w:val="28"/>
        </w:rPr>
        <w:t> :</w:t>
      </w:r>
      <w:r w:rsidRPr="00001E6E">
        <w:rPr>
          <w:rFonts w:ascii="Maiandra GD" w:hAnsi="Maiandra GD"/>
          <w:sz w:val="28"/>
        </w:rPr>
        <w:t xml:space="preserve"> </w:t>
      </w:r>
      <w:r w:rsidRPr="008D35F1">
        <w:rPr>
          <w:rFonts w:ascii="Maiandra GD" w:hAnsi="Maiandra GD"/>
        </w:rPr>
        <w:t>________________________________________________________________________________________________________________________________________________________</w:t>
      </w:r>
      <w:r w:rsidR="00C45157">
        <w:rPr>
          <w:rFonts w:ascii="Maiandra GD" w:hAnsi="Maiandra GD"/>
        </w:rPr>
        <w:t>_______________________________________________________________________________________________________________</w:t>
      </w:r>
      <w:r w:rsidR="00C06C27">
        <w:rPr>
          <w:rFonts w:ascii="Maiandra GD" w:hAnsi="Maiandra GD"/>
        </w:rPr>
        <w:t>_</w:t>
      </w:r>
    </w:p>
    <w:p w:rsidRPr="00C45157" w:rsidR="00C06C27" w:rsidP="00C06C27" w:rsidRDefault="00C06C27" w14:paraId="096C0C84" w14:textId="77777777">
      <w:pPr>
        <w:pStyle w:val="Paragraphedeliste"/>
        <w:numPr>
          <w:ilvl w:val="0"/>
          <w:numId w:val="0"/>
        </w:numPr>
        <w:spacing w:before="0" w:after="200" w:line="480" w:lineRule="auto"/>
        <w:ind w:left="360"/>
        <w:contextualSpacing/>
        <w:rPr>
          <w:rFonts w:ascii="Maiandra GD" w:hAnsi="Maiandra GD"/>
        </w:rPr>
      </w:pPr>
    </w:p>
    <w:p w:rsidRPr="00001E6E" w:rsidR="00323E03" w:rsidP="00C06C27" w:rsidRDefault="00323E03" w14:paraId="4B689E8B" w14:textId="77777777">
      <w:pPr>
        <w:pStyle w:val="Paragraphedeliste"/>
        <w:numPr>
          <w:ilvl w:val="0"/>
          <w:numId w:val="0"/>
        </w:numPr>
        <w:spacing w:line="480" w:lineRule="auto"/>
        <w:ind w:left="360"/>
        <w:rPr>
          <w:rFonts w:ascii="Agency FB" w:hAnsi="Agency FB"/>
          <w:b/>
          <w:sz w:val="28"/>
        </w:rPr>
      </w:pPr>
      <w:r w:rsidRPr="00001E6E">
        <w:rPr>
          <w:rFonts w:ascii="Agency FB" w:hAnsi="Agency FB"/>
          <w:b/>
          <w:sz w:val="28"/>
        </w:rPr>
        <w:t>Choix de réponse</w:t>
      </w:r>
      <w:r>
        <w:rPr>
          <w:rFonts w:ascii="Agency FB" w:hAnsi="Agency FB"/>
          <w:b/>
          <w:sz w:val="28"/>
        </w:rPr>
        <w:t>s</w:t>
      </w:r>
      <w:r w:rsidRPr="00001E6E">
        <w:rPr>
          <w:rFonts w:ascii="Agency FB" w:hAnsi="Agency FB"/>
          <w:b/>
          <w:sz w:val="28"/>
        </w:rPr>
        <w:t xml:space="preserve"> : </w:t>
      </w:r>
    </w:p>
    <w:p w:rsidR="00323E03" w:rsidP="00C06C27" w:rsidRDefault="00323E03" w14:paraId="07971371" w14:textId="77777777">
      <w:pPr>
        <w:pStyle w:val="Paragraphedeliste"/>
        <w:numPr>
          <w:ilvl w:val="0"/>
          <w:numId w:val="0"/>
        </w:numPr>
        <w:spacing w:line="480" w:lineRule="auto"/>
        <w:ind w:left="360"/>
        <w:rPr>
          <w:rFonts w:ascii="Maiandra GD" w:hAnsi="Maiandra GD"/>
        </w:rPr>
      </w:pPr>
      <w:r>
        <w:rPr>
          <w:rFonts w:ascii="Maiandra GD" w:hAnsi="Maiandra GD"/>
        </w:rPr>
        <w:t>A :</w:t>
      </w:r>
      <w:r w:rsidRPr="008D35F1">
        <w:rPr>
          <w:rFonts w:ascii="Maiandra GD" w:hAnsi="Maiandra GD"/>
        </w:rPr>
        <w:t xml:space="preserve"> _____________________________________</w:t>
      </w:r>
      <w:r>
        <w:rPr>
          <w:rFonts w:ascii="Maiandra GD" w:hAnsi="Maiandra GD"/>
        </w:rPr>
        <w:t>______</w:t>
      </w:r>
    </w:p>
    <w:p w:rsidRPr="008D35F1" w:rsidR="00323E03" w:rsidP="00C06C27" w:rsidRDefault="00323E03" w14:paraId="49D17A77" w14:textId="77777777">
      <w:pPr>
        <w:pStyle w:val="Paragraphedeliste"/>
        <w:numPr>
          <w:ilvl w:val="0"/>
          <w:numId w:val="0"/>
        </w:numPr>
        <w:spacing w:line="480" w:lineRule="auto"/>
        <w:ind w:left="360"/>
        <w:rPr>
          <w:rFonts w:ascii="Maiandra GD" w:hAnsi="Maiandra GD"/>
        </w:rPr>
      </w:pPr>
      <w:r>
        <w:rPr>
          <w:noProof/>
          <w:lang w:eastAsia="fr-CA"/>
        </w:rPr>
        <w:drawing>
          <wp:anchor distT="0" distB="0" distL="114300" distR="114300" simplePos="0" relativeHeight="251859968" behindDoc="0" locked="0" layoutInCell="1" allowOverlap="1" wp14:anchorId="04C258F1" wp14:editId="2EDABCF7">
            <wp:simplePos x="0" y="0"/>
            <wp:positionH relativeFrom="column">
              <wp:posOffset>5284519</wp:posOffset>
            </wp:positionH>
            <wp:positionV relativeFrom="paragraph">
              <wp:posOffset>8865</wp:posOffset>
            </wp:positionV>
            <wp:extent cx="1270660" cy="1270660"/>
            <wp:effectExtent l="0" t="0" r="5715" b="5715"/>
            <wp:wrapNone/>
            <wp:docPr id="7" name="Image 7" descr="Résultat de recherche d'images pour &quot;kaho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kahoot&quo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70660" cy="1270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rPr>
        <w:t>B :</w:t>
      </w:r>
      <w:r w:rsidRPr="008D35F1">
        <w:rPr>
          <w:rFonts w:ascii="Maiandra GD" w:hAnsi="Maiandra GD"/>
        </w:rPr>
        <w:t xml:space="preserve"> _____________________________________</w:t>
      </w:r>
      <w:r>
        <w:rPr>
          <w:rFonts w:ascii="Maiandra GD" w:hAnsi="Maiandra GD"/>
        </w:rPr>
        <w:t>______</w:t>
      </w:r>
    </w:p>
    <w:p w:rsidRPr="008D35F1" w:rsidR="00323E03" w:rsidP="00C06C27" w:rsidRDefault="00323E03" w14:paraId="04540BB7" w14:textId="77777777">
      <w:pPr>
        <w:pStyle w:val="Paragraphedeliste"/>
        <w:numPr>
          <w:ilvl w:val="0"/>
          <w:numId w:val="0"/>
        </w:numPr>
        <w:spacing w:line="480" w:lineRule="auto"/>
        <w:ind w:left="360"/>
        <w:rPr>
          <w:rFonts w:ascii="Maiandra GD" w:hAnsi="Maiandra GD"/>
        </w:rPr>
      </w:pPr>
      <w:r>
        <w:rPr>
          <w:rFonts w:ascii="Maiandra GD" w:hAnsi="Maiandra GD"/>
        </w:rPr>
        <w:t>C :</w:t>
      </w:r>
      <w:r w:rsidRPr="008D35F1">
        <w:rPr>
          <w:rFonts w:ascii="Maiandra GD" w:hAnsi="Maiandra GD"/>
        </w:rPr>
        <w:t xml:space="preserve"> _____________________________________</w:t>
      </w:r>
      <w:r>
        <w:rPr>
          <w:rFonts w:ascii="Maiandra GD" w:hAnsi="Maiandra GD"/>
        </w:rPr>
        <w:t>______</w:t>
      </w:r>
    </w:p>
    <w:p w:rsidRPr="00703D86" w:rsidR="00323E03" w:rsidP="00C06C27" w:rsidRDefault="00323E03" w14:paraId="27520ED9" w14:textId="77777777">
      <w:pPr>
        <w:pStyle w:val="Paragraphedeliste"/>
        <w:numPr>
          <w:ilvl w:val="0"/>
          <w:numId w:val="0"/>
        </w:numPr>
        <w:spacing w:line="480" w:lineRule="auto"/>
        <w:ind w:left="360"/>
        <w:rPr>
          <w:rFonts w:ascii="Maiandra GD" w:hAnsi="Maiandra GD"/>
        </w:rPr>
      </w:pPr>
      <w:r>
        <w:rPr>
          <w:rFonts w:ascii="Maiandra GD" w:hAnsi="Maiandra GD"/>
        </w:rPr>
        <w:t>D :</w:t>
      </w:r>
      <w:r w:rsidRPr="008D35F1">
        <w:rPr>
          <w:rFonts w:ascii="Maiandra GD" w:hAnsi="Maiandra GD"/>
        </w:rPr>
        <w:t xml:space="preserve"> _____________________________________</w:t>
      </w:r>
      <w:r>
        <w:rPr>
          <w:rFonts w:ascii="Maiandra GD" w:hAnsi="Maiandra GD"/>
        </w:rPr>
        <w:t>______</w:t>
      </w:r>
      <w:bookmarkEnd w:id="0"/>
    </w:p>
    <w:p w:rsidR="00323E03" w:rsidP="00323E03" w:rsidRDefault="00323E03" w14:paraId="46DAC7AF" w14:textId="522B581E">
      <w:pPr>
        <w:pStyle w:val="Niveau-Premirepage"/>
      </w:pPr>
    </w:p>
    <w:p w:rsidR="00323E03" w:rsidP="00323E03" w:rsidRDefault="00323E03" w14:paraId="63E0650B" w14:textId="32913149">
      <w:pPr>
        <w:pStyle w:val="Niveau-Premirepage"/>
      </w:pPr>
    </w:p>
    <w:p w:rsidR="00323E03" w:rsidP="00323E03" w:rsidRDefault="00323E03" w14:paraId="071C92A4" w14:textId="6E325E3D">
      <w:pPr>
        <w:pStyle w:val="Niveau-Premirepage"/>
      </w:pPr>
    </w:p>
    <w:p w:rsidR="00070031" w:rsidP="00AA24E3" w:rsidRDefault="00070031" w14:paraId="1ADE99B2" w14:textId="77777777">
      <w:pPr>
        <w:pStyle w:val="Niveau-Premirepage"/>
        <w:jc w:val="center"/>
        <w:sectPr w:rsidR="00070031" w:rsidSect="003D4077">
          <w:headerReference w:type="even" r:id="rId62"/>
          <w:headerReference w:type="default" r:id="rId63"/>
          <w:footerReference w:type="even" r:id="rId64"/>
          <w:footerReference w:type="default" r:id="rId65"/>
          <w:headerReference w:type="first" r:id="rId66"/>
          <w:footerReference w:type="first" r:id="rId67"/>
          <w:pgSz w:w="12240" w:h="15840" w:orient="portrait" w:code="1"/>
          <w:pgMar w:top="720" w:right="1080" w:bottom="1440" w:left="1080" w:header="0" w:footer="706" w:gutter="0"/>
          <w:cols w:space="708"/>
          <w:docGrid w:linePitch="360"/>
        </w:sectPr>
      </w:pPr>
    </w:p>
    <w:p w:rsidR="00323E03" w:rsidP="00AA24E3" w:rsidRDefault="00AA24E3" w14:paraId="1D564100" w14:textId="28ECAE11">
      <w:pPr>
        <w:pStyle w:val="Niveau-Premirepage"/>
        <w:jc w:val="center"/>
      </w:pPr>
      <w:r>
        <w:lastRenderedPageBreak/>
        <w:t>Anglais avec Miss Valérie</w:t>
      </w:r>
    </w:p>
    <w:p w:rsidR="00AA24E3" w:rsidP="00AA24E3" w:rsidRDefault="00AA24E3" w14:paraId="0EDD088A" w14:textId="509D57D8">
      <w:pPr>
        <w:pStyle w:val="Niveau-Premirepage"/>
        <w:jc w:val="center"/>
      </w:pPr>
    </w:p>
    <w:p w:rsidR="00AA24E3" w:rsidP="00AA24E3" w:rsidRDefault="00070031" w14:paraId="52DDFB1D" w14:textId="23E3A982">
      <w:pPr>
        <w:rPr>
          <w:b/>
          <w:sz w:val="24"/>
        </w:rPr>
      </w:pPr>
      <w:r>
        <w:rPr>
          <w:noProof/>
        </w:rPr>
        <mc:AlternateContent>
          <mc:Choice Requires="wps">
            <w:drawing>
              <wp:anchor distT="0" distB="0" distL="114300" distR="114300" simplePos="0" relativeHeight="251864064" behindDoc="0" locked="0" layoutInCell="1" allowOverlap="1" wp14:anchorId="5F7EF36E" wp14:editId="33250FB1">
                <wp:simplePos x="0" y="0"/>
                <wp:positionH relativeFrom="column">
                  <wp:posOffset>4891559</wp:posOffset>
                </wp:positionH>
                <wp:positionV relativeFrom="paragraph">
                  <wp:posOffset>21415</wp:posOffset>
                </wp:positionV>
                <wp:extent cx="4229100" cy="552450"/>
                <wp:effectExtent l="635" t="4445" r="46990" b="3365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29100" cy="5524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A24E3" w:rsidP="00AA24E3" w:rsidRDefault="00AA24E3" w14:paraId="4C9C4B26" w14:textId="77777777">
                            <w:pPr>
                              <w:jc w:val="center"/>
                              <w:rPr>
                                <w:sz w:val="24"/>
                              </w:rPr>
                            </w:pPr>
                            <w:r w:rsidRPr="00AA24E3">
                              <w:rPr>
                                <w:rFonts w:ascii="Script MT Bold" w:hAnsi="Script MT Bold"/>
                                <w:color w:val="000000"/>
                                <w:sz w:val="72"/>
                                <w:szCs w:val="72"/>
                                <w14:shadow w14:blurRad="0" w14:dist="45847" w14:dir="2021404" w14:sx="100000" w14:sy="100000" w14:kx="0" w14:ky="0" w14:algn="ctr">
                                  <w14:srgbClr w14:val="B2B2B2">
                                    <w14:alpha w14:val="20000"/>
                                  </w14:srgbClr>
                                </w14:shadow>
                              </w:rPr>
                              <w:t xml:space="preserve">Happy </w:t>
                            </w:r>
                            <w:proofErr w:type="spellStart"/>
                            <w:r w:rsidRPr="00AA24E3">
                              <w:rPr>
                                <w:rFonts w:ascii="Script MT Bold" w:hAnsi="Script MT Bold"/>
                                <w:color w:val="000000"/>
                                <w:sz w:val="72"/>
                                <w:szCs w:val="72"/>
                                <w14:shadow w14:blurRad="0" w14:dist="45847" w14:dir="2021404" w14:sx="100000" w14:sy="100000" w14:kx="0" w14:ky="0" w14:algn="ctr">
                                  <w14:srgbClr w14:val="B2B2B2">
                                    <w14:alpha w14:val="20000"/>
                                  </w14:srgbClr>
                                </w14:shadow>
                              </w:rPr>
                              <w:t>Mother's</w:t>
                            </w:r>
                            <w:proofErr w:type="spellEnd"/>
                            <w:r w:rsidRPr="00AA24E3">
                              <w:rPr>
                                <w:rFonts w:ascii="Script MT Bold" w:hAnsi="Script MT Bold"/>
                                <w:color w:val="000000"/>
                                <w:sz w:val="72"/>
                                <w:szCs w:val="72"/>
                                <w14:shadow w14:blurRad="0" w14:dist="45847" w14:dir="2021404" w14:sx="100000" w14:sy="100000" w14:kx="0" w14:ky="0" w14:algn="ctr">
                                  <w14:srgbClr w14:val="B2B2B2">
                                    <w14:alpha w14:val="20000"/>
                                  </w14:srgbClr>
                                </w14:shadow>
                              </w:rPr>
                              <w:t xml:space="preserve"> </w:t>
                            </w:r>
                            <w:proofErr w:type="gramStart"/>
                            <w:r w:rsidRPr="00AA24E3">
                              <w:rPr>
                                <w:rFonts w:ascii="Script MT Bold" w:hAnsi="Script MT Bold"/>
                                <w:color w:val="000000"/>
                                <w:sz w:val="72"/>
                                <w:szCs w:val="72"/>
                                <w14:shadow w14:blurRad="0" w14:dist="45847" w14:dir="2021404" w14:sx="100000" w14:sy="100000" w14:kx="0" w14:ky="0" w14:algn="ctr">
                                  <w14:srgbClr w14:val="B2B2B2">
                                    <w14:alpha w14:val="20000"/>
                                  </w14:srgbClr>
                                </w14:shadow>
                              </w:rPr>
                              <w:t>Day!</w:t>
                            </w:r>
                            <w:proofErr w:type="gram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76EFEC4D">
              <v:shape id="Zone de texte 9" style="position:absolute;margin-left:385.15pt;margin-top:1.7pt;width:333pt;height:43.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" w14:anchorId="5F7EF36E">
                <v:stroke joinstyle="round"/>
                <o:lock v:ext="edit" shapetype="t"/>
                <v:textbox style="mso-fit-shape-to-text:t">
                  <w:txbxContent>
                    <w:p w:rsidR="00AA24E3" w:rsidP="00AA24E3" w:rsidRDefault="00AA24E3" w14:paraId="4109EDD9" w14:textId="77777777">
                      <w:pPr>
                        <w:jc w:val="center"/>
                        <w:rPr>
                          <w:sz w:val="24"/>
                        </w:rPr>
                      </w:pPr>
                      <w:r w:rsidRPr="00AA24E3">
                        <w:rPr>
                          <w:rFonts w:ascii="Script MT Bold" w:hAnsi="Script MT Bold"/>
                          <w:color w:val="000000"/>
                          <w:sz w:val="72"/>
                          <w:szCs w:val="72"/>
                          <w14:shadow w14:blurRad="0" w14:dist="45847" w14:dir="2021404" w14:sx="100000" w14:sy="100000" w14:kx="0" w14:ky="0" w14:algn="ctr">
                            <w14:srgbClr w14:val="B2B2B2">
                              <w14:alpha w14:val="20000"/>
                            </w14:srgbClr>
                          </w14:shadow>
                        </w:rPr>
                        <w:t xml:space="preserve">Happy </w:t>
                      </w:r>
                      <w:proofErr w:type="spellStart"/>
                      <w:r w:rsidRPr="00AA24E3">
                        <w:rPr>
                          <w:rFonts w:ascii="Script MT Bold" w:hAnsi="Script MT Bold"/>
                          <w:color w:val="000000"/>
                          <w:sz w:val="72"/>
                          <w:szCs w:val="72"/>
                          <w14:shadow w14:blurRad="0" w14:dist="45847" w14:dir="2021404" w14:sx="100000" w14:sy="100000" w14:kx="0" w14:ky="0" w14:algn="ctr">
                            <w14:srgbClr w14:val="B2B2B2">
                              <w14:alpha w14:val="20000"/>
                            </w14:srgbClr>
                          </w14:shadow>
                        </w:rPr>
                        <w:t>Mother's</w:t>
                      </w:r>
                      <w:proofErr w:type="spellEnd"/>
                      <w:r w:rsidRPr="00AA24E3">
                        <w:rPr>
                          <w:rFonts w:ascii="Script MT Bold" w:hAnsi="Script MT Bold"/>
                          <w:color w:val="000000"/>
                          <w:sz w:val="72"/>
                          <w:szCs w:val="72"/>
                          <w14:shadow w14:blurRad="0" w14:dist="45847" w14:dir="2021404" w14:sx="100000" w14:sy="100000" w14:kx="0" w14:ky="0" w14:algn="ctr">
                            <w14:srgbClr w14:val="B2B2B2">
                              <w14:alpha w14:val="20000"/>
                            </w14:srgbClr>
                          </w14:shadow>
                        </w:rPr>
                        <w:t xml:space="preserve"> </w:t>
                      </w:r>
                      <w:proofErr w:type="gramStart"/>
                      <w:r w:rsidRPr="00AA24E3">
                        <w:rPr>
                          <w:rFonts w:ascii="Script MT Bold" w:hAnsi="Script MT Bold"/>
                          <w:color w:val="000000"/>
                          <w:sz w:val="72"/>
                          <w:szCs w:val="72"/>
                          <w14:shadow w14:blurRad="0" w14:dist="45847" w14:dir="2021404" w14:sx="100000" w14:sy="100000" w14:kx="0" w14:ky="0" w14:algn="ctr">
                            <w14:srgbClr w14:val="B2B2B2">
                              <w14:alpha w14:val="20000"/>
                            </w14:srgbClr>
                          </w14:shadow>
                        </w:rPr>
                        <w:t>Day!</w:t>
                      </w:r>
                      <w:proofErr w:type="gramEnd"/>
                    </w:p>
                  </w:txbxContent>
                </v:textbox>
              </v:shape>
            </w:pict>
          </mc:Fallback>
        </mc:AlternateContent>
      </w:r>
    </w:p>
    <w:p w:rsidRPr="00210488" w:rsidR="00AA24E3" w:rsidP="00AA24E3" w:rsidRDefault="00AA24E3" w14:paraId="28F775FB" w14:textId="77777777">
      <w:pPr>
        <w:rPr>
          <w:b/>
          <w:sz w:val="24"/>
        </w:rPr>
      </w:pPr>
      <w:r w:rsidRPr="00210488">
        <w:rPr>
          <w:b/>
          <w:sz w:val="24"/>
        </w:rPr>
        <w:t xml:space="preserve">Follow the directions </w:t>
      </w:r>
      <w:proofErr w:type="spellStart"/>
      <w:r w:rsidRPr="00210488">
        <w:rPr>
          <w:b/>
          <w:sz w:val="24"/>
        </w:rPr>
        <w:t>below</w:t>
      </w:r>
      <w:proofErr w:type="spellEnd"/>
      <w:r w:rsidRPr="00210488">
        <w:rPr>
          <w:b/>
          <w:sz w:val="24"/>
        </w:rPr>
        <w:t xml:space="preserve"> to </w:t>
      </w:r>
      <w:proofErr w:type="spellStart"/>
      <w:r w:rsidRPr="00210488">
        <w:rPr>
          <w:b/>
          <w:sz w:val="24"/>
        </w:rPr>
        <w:t>make</w:t>
      </w:r>
      <w:proofErr w:type="spellEnd"/>
      <w:r w:rsidRPr="00210488">
        <w:rPr>
          <w:b/>
          <w:sz w:val="24"/>
        </w:rPr>
        <w:t xml:space="preserve"> a </w:t>
      </w:r>
      <w:proofErr w:type="spellStart"/>
      <w:r w:rsidRPr="00210488">
        <w:rPr>
          <w:b/>
          <w:sz w:val="24"/>
        </w:rPr>
        <w:t>Mother’s</w:t>
      </w:r>
      <w:proofErr w:type="spellEnd"/>
      <w:r w:rsidRPr="00210488">
        <w:rPr>
          <w:b/>
          <w:sz w:val="24"/>
        </w:rPr>
        <w:t xml:space="preserve"> Day </w:t>
      </w:r>
      <w:proofErr w:type="spellStart"/>
      <w:r w:rsidRPr="00210488">
        <w:rPr>
          <w:b/>
          <w:sz w:val="24"/>
        </w:rPr>
        <w:t>card</w:t>
      </w:r>
      <w:proofErr w:type="spellEnd"/>
      <w:r w:rsidRPr="00210488">
        <w:rPr>
          <w:b/>
          <w:sz w:val="24"/>
        </w:rPr>
        <w:t>.</w:t>
      </w:r>
    </w:p>
    <w:p w:rsidRPr="00070031" w:rsidR="00AA24E3" w:rsidP="00070031" w:rsidRDefault="00AA24E3" w14:paraId="3875EDFC" w14:textId="77777777">
      <w:pPr>
        <w:jc w:val="both"/>
        <w:rPr>
          <w:sz w:val="20"/>
          <w:szCs w:val="22"/>
        </w:rPr>
      </w:pPr>
    </w:p>
    <w:p w:rsidRPr="00070031" w:rsidR="00AA24E3" w:rsidP="00070031" w:rsidRDefault="00AA24E3" w14:paraId="1F37A12F" w14:textId="08BC8DEE">
      <w:pPr>
        <w:spacing w:line="276" w:lineRule="auto"/>
        <w:jc w:val="both"/>
        <w:rPr>
          <w:sz w:val="24"/>
        </w:rPr>
      </w:pPr>
      <w:r w:rsidRPr="00070031">
        <w:rPr>
          <w:sz w:val="24"/>
        </w:rPr>
        <w:t xml:space="preserve">1. – Write the first </w:t>
      </w:r>
      <w:proofErr w:type="spellStart"/>
      <w:r w:rsidRPr="00070031">
        <w:rPr>
          <w:sz w:val="24"/>
        </w:rPr>
        <w:t>letter</w:t>
      </w:r>
      <w:proofErr w:type="spellEnd"/>
      <w:r w:rsidRPr="00070031">
        <w:rPr>
          <w:sz w:val="24"/>
        </w:rPr>
        <w:t xml:space="preserve"> of </w:t>
      </w:r>
      <w:proofErr w:type="spellStart"/>
      <w:r w:rsidRPr="00070031">
        <w:rPr>
          <w:sz w:val="24"/>
        </w:rPr>
        <w:t>your</w:t>
      </w:r>
      <w:proofErr w:type="spellEnd"/>
      <w:r w:rsidRPr="00070031">
        <w:rPr>
          <w:sz w:val="24"/>
        </w:rPr>
        <w:t xml:space="preserve"> </w:t>
      </w:r>
      <w:proofErr w:type="spellStart"/>
      <w:r w:rsidRPr="00070031">
        <w:rPr>
          <w:sz w:val="24"/>
        </w:rPr>
        <w:t>mother’s</w:t>
      </w:r>
      <w:proofErr w:type="spellEnd"/>
      <w:r w:rsidRPr="00070031">
        <w:rPr>
          <w:sz w:val="24"/>
        </w:rPr>
        <w:t xml:space="preserve"> </w:t>
      </w:r>
      <w:proofErr w:type="spellStart"/>
      <w:r w:rsidRPr="00070031">
        <w:rPr>
          <w:sz w:val="24"/>
        </w:rPr>
        <w:t>name</w:t>
      </w:r>
      <w:proofErr w:type="spellEnd"/>
      <w:r w:rsidRPr="00070031">
        <w:rPr>
          <w:sz w:val="24"/>
        </w:rPr>
        <w:t xml:space="preserve"> on the </w:t>
      </w:r>
      <w:proofErr w:type="spellStart"/>
      <w:r w:rsidRPr="00070031">
        <w:rPr>
          <w:sz w:val="24"/>
        </w:rPr>
        <w:t>flowerpot</w:t>
      </w:r>
      <w:proofErr w:type="spellEnd"/>
      <w:r w:rsidRPr="00070031">
        <w:rPr>
          <w:sz w:val="24"/>
        </w:rPr>
        <w:t>.</w:t>
      </w:r>
    </w:p>
    <w:p w:rsidRPr="00070031" w:rsidR="00AA24E3" w:rsidP="00070031" w:rsidRDefault="00AA24E3" w14:paraId="342F4A3D" w14:textId="33C004DC">
      <w:pPr>
        <w:spacing w:line="276" w:lineRule="auto"/>
        <w:jc w:val="both"/>
        <w:rPr>
          <w:sz w:val="24"/>
        </w:rPr>
      </w:pPr>
      <w:r w:rsidRPr="00070031">
        <w:rPr>
          <w:sz w:val="24"/>
        </w:rPr>
        <w:t xml:space="preserve">2. – If </w:t>
      </w:r>
      <w:proofErr w:type="spellStart"/>
      <w:r w:rsidRPr="00070031">
        <w:rPr>
          <w:sz w:val="24"/>
        </w:rPr>
        <w:t>you</w:t>
      </w:r>
      <w:r w:rsidRPr="00070031">
        <w:rPr>
          <w:noProof/>
          <w:sz w:val="24"/>
          <w:lang w:eastAsia="en-CA"/>
        </w:rPr>
        <mc:AlternateContent>
          <mc:Choice Requires="wps">
            <w:drawing>
              <wp:anchor distT="0" distB="0" distL="114300" distR="114300" simplePos="0" relativeHeight="251863040" behindDoc="0" locked="0" layoutInCell="1" allowOverlap="1" wp14:anchorId="221A215F" wp14:editId="20A897CF">
                <wp:simplePos x="0" y="0"/>
                <wp:positionH relativeFrom="column">
                  <wp:posOffset>4446905</wp:posOffset>
                </wp:positionH>
                <wp:positionV relativeFrom="paragraph">
                  <wp:posOffset>-669925</wp:posOffset>
                </wp:positionV>
                <wp:extent cx="635" cy="7134225"/>
                <wp:effectExtent l="8255" t="6350" r="10160" b="12700"/>
                <wp:wrapNone/>
                <wp:docPr id="11"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13422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630564BB">
              <v:shapetype id="_x0000_t32" coordsize="21600,21600" o:oned="t" filled="f" o:spt="32" path="m,l21600,21600e" w14:anchorId="08EDF875">
                <v:path fillok="f" arrowok="t" o:connecttype="none"/>
                <o:lock v:ext="edit" shapetype="t"/>
              </v:shapetype>
              <v:shape id="Connecteur droit avec flèche 11" style="position:absolute;margin-left:350.15pt;margin-top:-52.75pt;width:.05pt;height:561.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">
                <v:stroke dashstyle="dash"/>
              </v:shape>
            </w:pict>
          </mc:Fallback>
        </mc:AlternateContent>
      </w:r>
      <w:r w:rsidRPr="00070031">
        <w:rPr>
          <w:sz w:val="24"/>
        </w:rPr>
        <w:t>r</w:t>
      </w:r>
      <w:proofErr w:type="spellEnd"/>
      <w:r w:rsidRPr="00070031">
        <w:rPr>
          <w:sz w:val="24"/>
        </w:rPr>
        <w:t xml:space="preserve"> </w:t>
      </w:r>
      <w:proofErr w:type="spellStart"/>
      <w:r w:rsidRPr="00070031">
        <w:rPr>
          <w:sz w:val="24"/>
        </w:rPr>
        <w:t>mother</w:t>
      </w:r>
      <w:proofErr w:type="spellEnd"/>
      <w:r w:rsidRPr="00070031">
        <w:rPr>
          <w:sz w:val="24"/>
        </w:rPr>
        <w:t xml:space="preserve"> </w:t>
      </w:r>
      <w:proofErr w:type="spellStart"/>
      <w:r w:rsidRPr="00070031">
        <w:rPr>
          <w:sz w:val="24"/>
        </w:rPr>
        <w:t>is</w:t>
      </w:r>
      <w:proofErr w:type="spellEnd"/>
      <w:r w:rsidRPr="00070031">
        <w:rPr>
          <w:sz w:val="24"/>
        </w:rPr>
        <w:t xml:space="preserve"> </w:t>
      </w:r>
      <w:proofErr w:type="spellStart"/>
      <w:r w:rsidRPr="00070031">
        <w:rPr>
          <w:sz w:val="24"/>
        </w:rPr>
        <w:t>tall</w:t>
      </w:r>
      <w:proofErr w:type="spellEnd"/>
      <w:r w:rsidRPr="00070031">
        <w:rPr>
          <w:sz w:val="24"/>
        </w:rPr>
        <w:t xml:space="preserve">, </w:t>
      </w:r>
      <w:proofErr w:type="spellStart"/>
      <w:r w:rsidRPr="00070031">
        <w:rPr>
          <w:sz w:val="24"/>
        </w:rPr>
        <w:t>color</w:t>
      </w:r>
      <w:proofErr w:type="spellEnd"/>
      <w:r w:rsidRPr="00070031">
        <w:rPr>
          <w:sz w:val="24"/>
        </w:rPr>
        <w:t xml:space="preserve"> the </w:t>
      </w:r>
      <w:proofErr w:type="spellStart"/>
      <w:r w:rsidRPr="00070031">
        <w:rPr>
          <w:sz w:val="24"/>
        </w:rPr>
        <w:t>flowerpot</w:t>
      </w:r>
      <w:proofErr w:type="spellEnd"/>
      <w:r w:rsidRPr="00070031">
        <w:rPr>
          <w:sz w:val="24"/>
        </w:rPr>
        <w:t xml:space="preserve"> </w:t>
      </w:r>
      <w:proofErr w:type="spellStart"/>
      <w:r w:rsidRPr="00070031">
        <w:rPr>
          <w:sz w:val="24"/>
        </w:rPr>
        <w:t>purple</w:t>
      </w:r>
      <w:proofErr w:type="spellEnd"/>
      <w:r w:rsidRPr="00070031">
        <w:rPr>
          <w:sz w:val="24"/>
        </w:rPr>
        <w:t>.</w:t>
      </w:r>
    </w:p>
    <w:p w:rsidRPr="00070031" w:rsidR="00AA24E3" w:rsidP="00070031" w:rsidRDefault="00AA24E3" w14:paraId="153FC88D" w14:textId="2F48FC24">
      <w:pPr>
        <w:spacing w:line="276" w:lineRule="auto"/>
        <w:jc w:val="both"/>
        <w:rPr>
          <w:sz w:val="24"/>
        </w:rPr>
      </w:pPr>
      <w:r w:rsidRPr="00070031">
        <w:rPr>
          <w:sz w:val="24"/>
        </w:rPr>
        <w:t xml:space="preserve">    – If </w:t>
      </w:r>
      <w:proofErr w:type="spellStart"/>
      <w:r w:rsidRPr="00070031">
        <w:rPr>
          <w:sz w:val="24"/>
        </w:rPr>
        <w:t>your</w:t>
      </w:r>
      <w:proofErr w:type="spellEnd"/>
      <w:r w:rsidRPr="00070031">
        <w:rPr>
          <w:sz w:val="24"/>
        </w:rPr>
        <w:t xml:space="preserve"> </w:t>
      </w:r>
      <w:proofErr w:type="spellStart"/>
      <w:r w:rsidRPr="00070031">
        <w:rPr>
          <w:sz w:val="24"/>
        </w:rPr>
        <w:t>mother</w:t>
      </w:r>
      <w:proofErr w:type="spellEnd"/>
      <w:r w:rsidRPr="00070031">
        <w:rPr>
          <w:sz w:val="24"/>
        </w:rPr>
        <w:t xml:space="preserve"> </w:t>
      </w:r>
      <w:proofErr w:type="spellStart"/>
      <w:r w:rsidRPr="00070031">
        <w:rPr>
          <w:sz w:val="24"/>
        </w:rPr>
        <w:t>is</w:t>
      </w:r>
      <w:proofErr w:type="spellEnd"/>
      <w:r w:rsidRPr="00070031">
        <w:rPr>
          <w:sz w:val="24"/>
        </w:rPr>
        <w:t xml:space="preserve"> short, </w:t>
      </w:r>
      <w:proofErr w:type="spellStart"/>
      <w:r w:rsidRPr="00070031">
        <w:rPr>
          <w:sz w:val="24"/>
        </w:rPr>
        <w:t>color</w:t>
      </w:r>
      <w:proofErr w:type="spellEnd"/>
      <w:r w:rsidRPr="00070031">
        <w:rPr>
          <w:sz w:val="24"/>
        </w:rPr>
        <w:t xml:space="preserve"> the </w:t>
      </w:r>
      <w:proofErr w:type="spellStart"/>
      <w:r w:rsidRPr="00070031">
        <w:rPr>
          <w:sz w:val="24"/>
        </w:rPr>
        <w:t>flowerpot</w:t>
      </w:r>
      <w:proofErr w:type="spellEnd"/>
      <w:r w:rsidRPr="00070031">
        <w:rPr>
          <w:sz w:val="24"/>
        </w:rPr>
        <w:t xml:space="preserve"> </w:t>
      </w:r>
      <w:proofErr w:type="spellStart"/>
      <w:r w:rsidRPr="00070031">
        <w:rPr>
          <w:sz w:val="24"/>
        </w:rPr>
        <w:t>red</w:t>
      </w:r>
      <w:proofErr w:type="spellEnd"/>
      <w:r w:rsidRPr="00070031">
        <w:rPr>
          <w:sz w:val="24"/>
        </w:rPr>
        <w:t>.</w:t>
      </w:r>
    </w:p>
    <w:p w:rsidRPr="00070031" w:rsidR="00AA24E3" w:rsidP="00070031" w:rsidRDefault="00070031" w14:paraId="4AFD7A27" w14:textId="1DFDBD6F">
      <w:pPr>
        <w:spacing w:line="276" w:lineRule="auto"/>
        <w:jc w:val="both"/>
        <w:rPr>
          <w:sz w:val="24"/>
        </w:rPr>
      </w:pPr>
      <w:r w:rsidRPr="00070031">
        <w:rPr>
          <w:noProof/>
          <w:sz w:val="20"/>
          <w:szCs w:val="22"/>
        </w:rPr>
        <w:drawing>
          <wp:anchor distT="0" distB="0" distL="114300" distR="114300" simplePos="0" relativeHeight="251862016" behindDoc="1" locked="0" layoutInCell="1" allowOverlap="1" wp14:anchorId="244DAC76" wp14:editId="52B659DB">
            <wp:simplePos x="0" y="0"/>
            <wp:positionH relativeFrom="column">
              <wp:posOffset>5336983</wp:posOffset>
            </wp:positionH>
            <wp:positionV relativeFrom="paragraph">
              <wp:posOffset>14191</wp:posOffset>
            </wp:positionV>
            <wp:extent cx="3516910" cy="4299090"/>
            <wp:effectExtent l="0" t="0" r="7620" b="6350"/>
            <wp:wrapNone/>
            <wp:docPr id="8" name="Image 8" descr="sunflw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unflwr3.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16910" cy="429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031" w:rsidR="00AA24E3">
        <w:rPr>
          <w:sz w:val="24"/>
        </w:rPr>
        <w:t xml:space="preserve">3. – If </w:t>
      </w:r>
      <w:proofErr w:type="spellStart"/>
      <w:r w:rsidRPr="00070031" w:rsidR="00AA24E3">
        <w:rPr>
          <w:sz w:val="24"/>
        </w:rPr>
        <w:t>your</w:t>
      </w:r>
      <w:proofErr w:type="spellEnd"/>
      <w:r w:rsidRPr="00070031" w:rsidR="00AA24E3">
        <w:rPr>
          <w:sz w:val="24"/>
        </w:rPr>
        <w:t xml:space="preserve"> </w:t>
      </w:r>
      <w:proofErr w:type="spellStart"/>
      <w:r w:rsidRPr="00070031" w:rsidR="00AA24E3">
        <w:rPr>
          <w:sz w:val="24"/>
        </w:rPr>
        <w:t>mother</w:t>
      </w:r>
      <w:proofErr w:type="spellEnd"/>
      <w:r w:rsidRPr="00070031" w:rsidR="00AA24E3">
        <w:rPr>
          <w:sz w:val="24"/>
        </w:rPr>
        <w:t xml:space="preserve"> has long </w:t>
      </w:r>
      <w:proofErr w:type="spellStart"/>
      <w:r w:rsidRPr="00070031" w:rsidR="00AA24E3">
        <w:rPr>
          <w:sz w:val="24"/>
        </w:rPr>
        <w:t>hair</w:t>
      </w:r>
      <w:proofErr w:type="spellEnd"/>
      <w:r w:rsidRPr="00070031" w:rsidR="00AA24E3">
        <w:rPr>
          <w:sz w:val="24"/>
        </w:rPr>
        <w:t xml:space="preserve">, </w:t>
      </w:r>
      <w:proofErr w:type="spellStart"/>
      <w:r w:rsidRPr="00070031" w:rsidR="00AA24E3">
        <w:rPr>
          <w:sz w:val="24"/>
        </w:rPr>
        <w:t>color</w:t>
      </w:r>
      <w:proofErr w:type="spellEnd"/>
      <w:r w:rsidRPr="00070031" w:rsidR="00AA24E3">
        <w:rPr>
          <w:sz w:val="24"/>
        </w:rPr>
        <w:t xml:space="preserve"> the </w:t>
      </w:r>
      <w:proofErr w:type="spellStart"/>
      <w:r w:rsidRPr="00070031" w:rsidR="00AA24E3">
        <w:rPr>
          <w:sz w:val="24"/>
        </w:rPr>
        <w:t>leaves</w:t>
      </w:r>
      <w:proofErr w:type="spellEnd"/>
      <w:r w:rsidRPr="00070031" w:rsidR="00AA24E3">
        <w:rPr>
          <w:sz w:val="24"/>
        </w:rPr>
        <w:t xml:space="preserve"> </w:t>
      </w:r>
      <w:proofErr w:type="spellStart"/>
      <w:r w:rsidRPr="00070031" w:rsidR="00AA24E3">
        <w:rPr>
          <w:sz w:val="24"/>
        </w:rPr>
        <w:t>dark</w:t>
      </w:r>
      <w:proofErr w:type="spellEnd"/>
      <w:r w:rsidRPr="00070031" w:rsidR="00AA24E3">
        <w:rPr>
          <w:sz w:val="24"/>
        </w:rPr>
        <w:t xml:space="preserve"> green.</w:t>
      </w:r>
    </w:p>
    <w:p w:rsidRPr="00070031" w:rsidR="00AA24E3" w:rsidP="00070031" w:rsidRDefault="00AA24E3" w14:paraId="7943F518" w14:textId="11A97809">
      <w:pPr>
        <w:spacing w:line="276" w:lineRule="auto"/>
        <w:jc w:val="both"/>
        <w:rPr>
          <w:sz w:val="24"/>
        </w:rPr>
      </w:pPr>
      <w:r w:rsidRPr="00070031">
        <w:rPr>
          <w:sz w:val="24"/>
        </w:rPr>
        <w:t xml:space="preserve">    – If </w:t>
      </w:r>
      <w:proofErr w:type="spellStart"/>
      <w:r w:rsidRPr="00070031">
        <w:rPr>
          <w:sz w:val="24"/>
        </w:rPr>
        <w:t>your</w:t>
      </w:r>
      <w:proofErr w:type="spellEnd"/>
      <w:r w:rsidRPr="00070031">
        <w:rPr>
          <w:sz w:val="24"/>
        </w:rPr>
        <w:t xml:space="preserve"> </w:t>
      </w:r>
      <w:proofErr w:type="spellStart"/>
      <w:r w:rsidRPr="00070031">
        <w:rPr>
          <w:sz w:val="24"/>
        </w:rPr>
        <w:t>mother</w:t>
      </w:r>
      <w:proofErr w:type="spellEnd"/>
      <w:r w:rsidRPr="00070031">
        <w:rPr>
          <w:sz w:val="24"/>
        </w:rPr>
        <w:t xml:space="preserve"> has short </w:t>
      </w:r>
      <w:proofErr w:type="spellStart"/>
      <w:r w:rsidRPr="00070031">
        <w:rPr>
          <w:sz w:val="24"/>
        </w:rPr>
        <w:t>hair</w:t>
      </w:r>
      <w:proofErr w:type="spellEnd"/>
      <w:r w:rsidRPr="00070031">
        <w:rPr>
          <w:sz w:val="24"/>
        </w:rPr>
        <w:t xml:space="preserve">, </w:t>
      </w:r>
      <w:proofErr w:type="spellStart"/>
      <w:r w:rsidRPr="00070031">
        <w:rPr>
          <w:sz w:val="24"/>
        </w:rPr>
        <w:t>color</w:t>
      </w:r>
      <w:proofErr w:type="spellEnd"/>
      <w:r w:rsidRPr="00070031">
        <w:rPr>
          <w:sz w:val="24"/>
        </w:rPr>
        <w:t xml:space="preserve"> the </w:t>
      </w:r>
      <w:proofErr w:type="spellStart"/>
      <w:r w:rsidRPr="00070031">
        <w:rPr>
          <w:sz w:val="24"/>
        </w:rPr>
        <w:t>leaves</w:t>
      </w:r>
      <w:proofErr w:type="spellEnd"/>
      <w:r w:rsidRPr="00070031">
        <w:rPr>
          <w:sz w:val="24"/>
        </w:rPr>
        <w:t xml:space="preserve"> light green.</w:t>
      </w:r>
    </w:p>
    <w:p w:rsidRPr="00070031" w:rsidR="00AA24E3" w:rsidP="00070031" w:rsidRDefault="00AA24E3" w14:paraId="3F1E8C22" w14:textId="0393510E">
      <w:pPr>
        <w:spacing w:line="276" w:lineRule="auto"/>
        <w:jc w:val="both"/>
        <w:rPr>
          <w:sz w:val="24"/>
        </w:rPr>
      </w:pPr>
      <w:r w:rsidRPr="00070031">
        <w:rPr>
          <w:sz w:val="24"/>
        </w:rPr>
        <w:t xml:space="preserve">4. – If </w:t>
      </w:r>
      <w:proofErr w:type="spellStart"/>
      <w:r w:rsidRPr="00070031">
        <w:rPr>
          <w:sz w:val="24"/>
        </w:rPr>
        <w:t>your</w:t>
      </w:r>
      <w:proofErr w:type="spellEnd"/>
      <w:r w:rsidRPr="00070031">
        <w:rPr>
          <w:sz w:val="24"/>
        </w:rPr>
        <w:t xml:space="preserve"> </w:t>
      </w:r>
      <w:proofErr w:type="spellStart"/>
      <w:r w:rsidRPr="00070031">
        <w:rPr>
          <w:sz w:val="24"/>
        </w:rPr>
        <w:t>mother</w:t>
      </w:r>
      <w:proofErr w:type="spellEnd"/>
      <w:r w:rsidRPr="00070031">
        <w:rPr>
          <w:sz w:val="24"/>
        </w:rPr>
        <w:t xml:space="preserve"> can drive, </w:t>
      </w:r>
      <w:proofErr w:type="spellStart"/>
      <w:r w:rsidRPr="00070031">
        <w:rPr>
          <w:sz w:val="24"/>
        </w:rPr>
        <w:t>color</w:t>
      </w:r>
      <w:proofErr w:type="spellEnd"/>
      <w:r w:rsidRPr="00070031">
        <w:rPr>
          <w:sz w:val="24"/>
        </w:rPr>
        <w:t xml:space="preserve"> the </w:t>
      </w:r>
      <w:proofErr w:type="spellStart"/>
      <w:r w:rsidRPr="00070031">
        <w:rPr>
          <w:sz w:val="24"/>
        </w:rPr>
        <w:t>dirt</w:t>
      </w:r>
      <w:proofErr w:type="spellEnd"/>
      <w:r w:rsidRPr="00070031">
        <w:rPr>
          <w:sz w:val="24"/>
        </w:rPr>
        <w:t xml:space="preserve"> in the pot </w:t>
      </w:r>
      <w:proofErr w:type="spellStart"/>
      <w:r w:rsidRPr="00070031">
        <w:rPr>
          <w:sz w:val="24"/>
        </w:rPr>
        <w:t>brown</w:t>
      </w:r>
      <w:proofErr w:type="spellEnd"/>
      <w:r w:rsidRPr="00070031">
        <w:rPr>
          <w:sz w:val="24"/>
        </w:rPr>
        <w:t>.</w:t>
      </w:r>
    </w:p>
    <w:p w:rsidRPr="00070031" w:rsidR="00AA24E3" w:rsidP="00070031" w:rsidRDefault="00AA24E3" w14:paraId="11F2DC48" w14:textId="3B7F73DC">
      <w:pPr>
        <w:spacing w:line="276" w:lineRule="auto"/>
        <w:jc w:val="both"/>
        <w:rPr>
          <w:sz w:val="24"/>
        </w:rPr>
      </w:pPr>
      <w:r w:rsidRPr="00070031">
        <w:rPr>
          <w:sz w:val="24"/>
        </w:rPr>
        <w:t xml:space="preserve">    – If </w:t>
      </w:r>
      <w:proofErr w:type="spellStart"/>
      <w:r w:rsidRPr="00070031">
        <w:rPr>
          <w:sz w:val="24"/>
        </w:rPr>
        <w:t>your</w:t>
      </w:r>
      <w:proofErr w:type="spellEnd"/>
      <w:r w:rsidRPr="00070031">
        <w:rPr>
          <w:sz w:val="24"/>
        </w:rPr>
        <w:t xml:space="preserve"> </w:t>
      </w:r>
      <w:proofErr w:type="spellStart"/>
      <w:r w:rsidRPr="00070031">
        <w:rPr>
          <w:sz w:val="24"/>
        </w:rPr>
        <w:t>mother</w:t>
      </w:r>
      <w:proofErr w:type="spellEnd"/>
      <w:r w:rsidRPr="00070031">
        <w:rPr>
          <w:sz w:val="24"/>
        </w:rPr>
        <w:t xml:space="preserve"> </w:t>
      </w:r>
      <w:proofErr w:type="spellStart"/>
      <w:r w:rsidRPr="00070031">
        <w:rPr>
          <w:sz w:val="24"/>
        </w:rPr>
        <w:t>cannot</w:t>
      </w:r>
      <w:proofErr w:type="spellEnd"/>
      <w:r w:rsidRPr="00070031">
        <w:rPr>
          <w:sz w:val="24"/>
        </w:rPr>
        <w:t xml:space="preserve"> drive, </w:t>
      </w:r>
      <w:proofErr w:type="spellStart"/>
      <w:r w:rsidRPr="00070031">
        <w:rPr>
          <w:sz w:val="24"/>
        </w:rPr>
        <w:t>color</w:t>
      </w:r>
      <w:proofErr w:type="spellEnd"/>
      <w:r w:rsidRPr="00070031">
        <w:rPr>
          <w:sz w:val="24"/>
        </w:rPr>
        <w:t xml:space="preserve"> the </w:t>
      </w:r>
      <w:proofErr w:type="spellStart"/>
      <w:r w:rsidRPr="00070031">
        <w:rPr>
          <w:sz w:val="24"/>
        </w:rPr>
        <w:t>dirt</w:t>
      </w:r>
      <w:proofErr w:type="spellEnd"/>
      <w:r w:rsidRPr="00070031">
        <w:rPr>
          <w:sz w:val="24"/>
        </w:rPr>
        <w:t xml:space="preserve"> in the pot black.</w:t>
      </w:r>
    </w:p>
    <w:p w:rsidRPr="00070031" w:rsidR="00AA24E3" w:rsidP="00070031" w:rsidRDefault="00AA24E3" w14:paraId="2CF96729" w14:textId="77777777">
      <w:pPr>
        <w:spacing w:line="276" w:lineRule="auto"/>
        <w:jc w:val="both"/>
        <w:rPr>
          <w:sz w:val="24"/>
        </w:rPr>
      </w:pPr>
      <w:r w:rsidRPr="00070031">
        <w:rPr>
          <w:sz w:val="24"/>
        </w:rPr>
        <w:t xml:space="preserve">5. – </w:t>
      </w:r>
      <w:proofErr w:type="spellStart"/>
      <w:r w:rsidRPr="00070031">
        <w:rPr>
          <w:sz w:val="24"/>
        </w:rPr>
        <w:t>Color</w:t>
      </w:r>
      <w:proofErr w:type="spellEnd"/>
      <w:r w:rsidRPr="00070031">
        <w:rPr>
          <w:sz w:val="24"/>
        </w:rPr>
        <w:t xml:space="preserve"> the </w:t>
      </w:r>
      <w:proofErr w:type="spellStart"/>
      <w:r w:rsidRPr="00070031">
        <w:rPr>
          <w:sz w:val="24"/>
        </w:rPr>
        <w:t>flower</w:t>
      </w:r>
      <w:proofErr w:type="spellEnd"/>
      <w:r w:rsidRPr="00070031">
        <w:rPr>
          <w:sz w:val="24"/>
        </w:rPr>
        <w:t xml:space="preserve"> </w:t>
      </w:r>
      <w:proofErr w:type="spellStart"/>
      <w:r w:rsidRPr="00070031">
        <w:rPr>
          <w:sz w:val="24"/>
        </w:rPr>
        <w:t>petals</w:t>
      </w:r>
      <w:proofErr w:type="spellEnd"/>
      <w:r w:rsidRPr="00070031">
        <w:rPr>
          <w:sz w:val="24"/>
        </w:rPr>
        <w:t xml:space="preserve"> orange and </w:t>
      </w:r>
      <w:proofErr w:type="spellStart"/>
      <w:r w:rsidRPr="00070031">
        <w:rPr>
          <w:sz w:val="24"/>
        </w:rPr>
        <w:t>yellow</w:t>
      </w:r>
      <w:proofErr w:type="spellEnd"/>
      <w:r w:rsidRPr="00070031">
        <w:rPr>
          <w:sz w:val="24"/>
        </w:rPr>
        <w:t xml:space="preserve">, if </w:t>
      </w:r>
      <w:proofErr w:type="spellStart"/>
      <w:r w:rsidRPr="00070031">
        <w:rPr>
          <w:sz w:val="24"/>
        </w:rPr>
        <w:t>you</w:t>
      </w:r>
      <w:proofErr w:type="spellEnd"/>
      <w:r w:rsidRPr="00070031">
        <w:rPr>
          <w:sz w:val="24"/>
        </w:rPr>
        <w:t xml:space="preserve"> </w:t>
      </w:r>
      <w:proofErr w:type="spellStart"/>
      <w:r w:rsidRPr="00070031">
        <w:rPr>
          <w:sz w:val="24"/>
        </w:rPr>
        <w:t>don’t</w:t>
      </w:r>
      <w:proofErr w:type="spellEnd"/>
      <w:r w:rsidRPr="00070031">
        <w:rPr>
          <w:sz w:val="24"/>
        </w:rPr>
        <w:t xml:space="preserve"> have </w:t>
      </w:r>
    </w:p>
    <w:p w:rsidRPr="00070031" w:rsidR="00AA24E3" w:rsidP="00070031" w:rsidRDefault="00AA24E3" w14:paraId="76F761CA" w14:textId="77777777">
      <w:pPr>
        <w:spacing w:line="276" w:lineRule="auto"/>
        <w:jc w:val="both"/>
        <w:rPr>
          <w:sz w:val="24"/>
        </w:rPr>
      </w:pPr>
      <w:r w:rsidRPr="00070031">
        <w:rPr>
          <w:sz w:val="24"/>
        </w:rPr>
        <w:t xml:space="preserve">        </w:t>
      </w:r>
      <w:proofErr w:type="spellStart"/>
      <w:proofErr w:type="gramStart"/>
      <w:r w:rsidRPr="00070031">
        <w:rPr>
          <w:sz w:val="24"/>
        </w:rPr>
        <w:t>brothers</w:t>
      </w:r>
      <w:proofErr w:type="spellEnd"/>
      <w:proofErr w:type="gramEnd"/>
      <w:r w:rsidRPr="00070031">
        <w:rPr>
          <w:sz w:val="24"/>
        </w:rPr>
        <w:t xml:space="preserve"> or </w:t>
      </w:r>
      <w:proofErr w:type="spellStart"/>
      <w:r w:rsidRPr="00070031">
        <w:rPr>
          <w:sz w:val="24"/>
        </w:rPr>
        <w:t>sisters</w:t>
      </w:r>
      <w:proofErr w:type="spellEnd"/>
      <w:r w:rsidRPr="00070031">
        <w:rPr>
          <w:sz w:val="24"/>
        </w:rPr>
        <w:t>.</w:t>
      </w:r>
    </w:p>
    <w:p w:rsidRPr="00070031" w:rsidR="00AA24E3" w:rsidP="00070031" w:rsidRDefault="00AA24E3" w14:paraId="0B6F70AE" w14:textId="3ACA55CF">
      <w:pPr>
        <w:spacing w:line="276" w:lineRule="auto"/>
        <w:jc w:val="both"/>
        <w:rPr>
          <w:sz w:val="24"/>
        </w:rPr>
      </w:pPr>
      <w:r w:rsidRPr="00070031">
        <w:rPr>
          <w:sz w:val="24"/>
        </w:rPr>
        <w:t xml:space="preserve">    – </w:t>
      </w:r>
      <w:proofErr w:type="spellStart"/>
      <w:r w:rsidRPr="00070031">
        <w:rPr>
          <w:sz w:val="24"/>
        </w:rPr>
        <w:t>Color</w:t>
      </w:r>
      <w:proofErr w:type="spellEnd"/>
      <w:r w:rsidRPr="00070031">
        <w:rPr>
          <w:sz w:val="24"/>
        </w:rPr>
        <w:t xml:space="preserve"> the </w:t>
      </w:r>
      <w:proofErr w:type="spellStart"/>
      <w:r w:rsidRPr="00070031">
        <w:rPr>
          <w:sz w:val="24"/>
        </w:rPr>
        <w:t>flower</w:t>
      </w:r>
      <w:proofErr w:type="spellEnd"/>
      <w:r w:rsidRPr="00070031">
        <w:rPr>
          <w:sz w:val="24"/>
        </w:rPr>
        <w:t xml:space="preserve"> </w:t>
      </w:r>
      <w:proofErr w:type="spellStart"/>
      <w:r w:rsidRPr="00070031">
        <w:rPr>
          <w:sz w:val="24"/>
        </w:rPr>
        <w:t>petals</w:t>
      </w:r>
      <w:proofErr w:type="spellEnd"/>
      <w:r w:rsidRPr="00070031">
        <w:rPr>
          <w:sz w:val="24"/>
        </w:rPr>
        <w:t xml:space="preserve"> orange and </w:t>
      </w:r>
      <w:proofErr w:type="spellStart"/>
      <w:r w:rsidRPr="00070031">
        <w:rPr>
          <w:sz w:val="24"/>
        </w:rPr>
        <w:t>red</w:t>
      </w:r>
      <w:proofErr w:type="spellEnd"/>
      <w:r w:rsidRPr="00070031">
        <w:rPr>
          <w:sz w:val="24"/>
        </w:rPr>
        <w:t xml:space="preserve">, if </w:t>
      </w:r>
      <w:proofErr w:type="spellStart"/>
      <w:r w:rsidRPr="00070031">
        <w:rPr>
          <w:sz w:val="24"/>
        </w:rPr>
        <w:t>you</w:t>
      </w:r>
      <w:proofErr w:type="spellEnd"/>
      <w:r w:rsidRPr="00070031">
        <w:rPr>
          <w:sz w:val="24"/>
        </w:rPr>
        <w:t xml:space="preserve"> have a </w:t>
      </w:r>
      <w:proofErr w:type="spellStart"/>
      <w:r w:rsidRPr="00070031">
        <w:rPr>
          <w:sz w:val="24"/>
        </w:rPr>
        <w:t>brother</w:t>
      </w:r>
      <w:proofErr w:type="spellEnd"/>
    </w:p>
    <w:p w:rsidRPr="00070031" w:rsidR="00AA24E3" w:rsidP="00070031" w:rsidRDefault="00AA24E3" w14:paraId="4D428513" w14:textId="77777777">
      <w:pPr>
        <w:spacing w:line="276" w:lineRule="auto"/>
        <w:jc w:val="both"/>
        <w:rPr>
          <w:sz w:val="24"/>
        </w:rPr>
      </w:pPr>
      <w:r w:rsidRPr="00070031">
        <w:rPr>
          <w:sz w:val="24"/>
        </w:rPr>
        <w:t xml:space="preserve">        </w:t>
      </w:r>
      <w:proofErr w:type="gramStart"/>
      <w:r w:rsidRPr="00070031">
        <w:rPr>
          <w:sz w:val="24"/>
        </w:rPr>
        <w:t>or</w:t>
      </w:r>
      <w:proofErr w:type="gramEnd"/>
      <w:r w:rsidRPr="00070031">
        <w:rPr>
          <w:sz w:val="24"/>
        </w:rPr>
        <w:t xml:space="preserve"> a  </w:t>
      </w:r>
      <w:proofErr w:type="spellStart"/>
      <w:r w:rsidRPr="00070031">
        <w:rPr>
          <w:sz w:val="24"/>
        </w:rPr>
        <w:t>sister</w:t>
      </w:r>
      <w:proofErr w:type="spellEnd"/>
      <w:r w:rsidRPr="00070031">
        <w:rPr>
          <w:sz w:val="24"/>
        </w:rPr>
        <w:t>.</w:t>
      </w:r>
    </w:p>
    <w:p w:rsidRPr="00070031" w:rsidR="00AA24E3" w:rsidP="00070031" w:rsidRDefault="00AA24E3" w14:paraId="0BF7F6C8" w14:textId="77777777">
      <w:pPr>
        <w:spacing w:line="276" w:lineRule="auto"/>
        <w:jc w:val="both"/>
        <w:rPr>
          <w:sz w:val="24"/>
        </w:rPr>
      </w:pPr>
      <w:r w:rsidRPr="00070031">
        <w:rPr>
          <w:sz w:val="24"/>
        </w:rPr>
        <w:t xml:space="preserve">6. – </w:t>
      </w:r>
      <w:proofErr w:type="spellStart"/>
      <w:r w:rsidRPr="00070031">
        <w:rPr>
          <w:sz w:val="24"/>
        </w:rPr>
        <w:t>Color</w:t>
      </w:r>
      <w:proofErr w:type="spellEnd"/>
      <w:r w:rsidRPr="00070031">
        <w:rPr>
          <w:sz w:val="24"/>
        </w:rPr>
        <w:t xml:space="preserve"> the center of the </w:t>
      </w:r>
      <w:proofErr w:type="spellStart"/>
      <w:r w:rsidRPr="00070031">
        <w:rPr>
          <w:sz w:val="24"/>
        </w:rPr>
        <w:t>flower</w:t>
      </w:r>
      <w:proofErr w:type="spellEnd"/>
      <w:r w:rsidRPr="00070031">
        <w:rPr>
          <w:sz w:val="24"/>
        </w:rPr>
        <w:t xml:space="preserve"> </w:t>
      </w:r>
      <w:proofErr w:type="spellStart"/>
      <w:r w:rsidRPr="00070031">
        <w:rPr>
          <w:sz w:val="24"/>
        </w:rPr>
        <w:t>your</w:t>
      </w:r>
      <w:proofErr w:type="spellEnd"/>
      <w:r w:rsidRPr="00070031">
        <w:rPr>
          <w:sz w:val="24"/>
        </w:rPr>
        <w:t xml:space="preserve"> </w:t>
      </w:r>
      <w:proofErr w:type="spellStart"/>
      <w:r w:rsidRPr="00070031">
        <w:rPr>
          <w:sz w:val="24"/>
        </w:rPr>
        <w:t>mother’s</w:t>
      </w:r>
      <w:proofErr w:type="spellEnd"/>
      <w:r w:rsidRPr="00070031">
        <w:rPr>
          <w:sz w:val="24"/>
        </w:rPr>
        <w:t xml:space="preserve"> favorite </w:t>
      </w:r>
      <w:proofErr w:type="spellStart"/>
      <w:r w:rsidRPr="00070031">
        <w:rPr>
          <w:sz w:val="24"/>
        </w:rPr>
        <w:t>color</w:t>
      </w:r>
      <w:proofErr w:type="spellEnd"/>
      <w:r w:rsidRPr="00070031">
        <w:rPr>
          <w:sz w:val="24"/>
        </w:rPr>
        <w:t>.</w:t>
      </w:r>
    </w:p>
    <w:p w:rsidRPr="00070031" w:rsidR="00AA24E3" w:rsidP="00070031" w:rsidRDefault="00AA24E3" w14:paraId="42C31812" w14:textId="7E286984">
      <w:pPr>
        <w:spacing w:line="276" w:lineRule="auto"/>
        <w:jc w:val="both"/>
        <w:rPr>
          <w:sz w:val="24"/>
        </w:rPr>
      </w:pPr>
      <w:r w:rsidRPr="00070031">
        <w:rPr>
          <w:sz w:val="24"/>
        </w:rPr>
        <w:t xml:space="preserve">7. – </w:t>
      </w:r>
      <w:proofErr w:type="spellStart"/>
      <w:r w:rsidRPr="00070031">
        <w:rPr>
          <w:sz w:val="24"/>
        </w:rPr>
        <w:t>Color</w:t>
      </w:r>
      <w:proofErr w:type="spellEnd"/>
      <w:r w:rsidRPr="00070031">
        <w:rPr>
          <w:sz w:val="24"/>
        </w:rPr>
        <w:t xml:space="preserve"> the stem of the </w:t>
      </w:r>
      <w:proofErr w:type="spellStart"/>
      <w:r w:rsidRPr="00070031">
        <w:rPr>
          <w:sz w:val="24"/>
        </w:rPr>
        <w:t>flower</w:t>
      </w:r>
      <w:proofErr w:type="spellEnd"/>
      <w:r w:rsidRPr="00070031">
        <w:rPr>
          <w:sz w:val="24"/>
        </w:rPr>
        <w:t xml:space="preserve"> green.</w:t>
      </w:r>
    </w:p>
    <w:p w:rsidRPr="00070031" w:rsidR="00AA24E3" w:rsidP="00070031" w:rsidRDefault="00AA24E3" w14:paraId="517F33F8" w14:textId="77777777">
      <w:pPr>
        <w:spacing w:line="276" w:lineRule="auto"/>
        <w:jc w:val="both"/>
        <w:rPr>
          <w:sz w:val="24"/>
        </w:rPr>
      </w:pPr>
      <w:r w:rsidRPr="00070031">
        <w:rPr>
          <w:sz w:val="24"/>
        </w:rPr>
        <w:t xml:space="preserve">8. – Next to the </w:t>
      </w:r>
      <w:proofErr w:type="spellStart"/>
      <w:r w:rsidRPr="00070031">
        <w:rPr>
          <w:sz w:val="24"/>
        </w:rPr>
        <w:t>word</w:t>
      </w:r>
      <w:proofErr w:type="spellEnd"/>
      <w:r w:rsidRPr="00070031">
        <w:rPr>
          <w:sz w:val="24"/>
        </w:rPr>
        <w:t xml:space="preserve"> “</w:t>
      </w:r>
      <w:proofErr w:type="spellStart"/>
      <w:r w:rsidRPr="00070031">
        <w:rPr>
          <w:sz w:val="24"/>
        </w:rPr>
        <w:t>From</w:t>
      </w:r>
      <w:proofErr w:type="spellEnd"/>
      <w:r w:rsidRPr="00070031">
        <w:rPr>
          <w:sz w:val="24"/>
        </w:rPr>
        <w:t xml:space="preserve">”, </w:t>
      </w:r>
      <w:proofErr w:type="spellStart"/>
      <w:r w:rsidRPr="00070031">
        <w:rPr>
          <w:sz w:val="24"/>
        </w:rPr>
        <w:t>write</w:t>
      </w:r>
      <w:proofErr w:type="spellEnd"/>
      <w:r w:rsidRPr="00070031">
        <w:rPr>
          <w:sz w:val="24"/>
        </w:rPr>
        <w:t xml:space="preserve"> </w:t>
      </w:r>
      <w:proofErr w:type="spellStart"/>
      <w:r w:rsidRPr="00070031">
        <w:rPr>
          <w:sz w:val="24"/>
        </w:rPr>
        <w:t>your</w:t>
      </w:r>
      <w:proofErr w:type="spellEnd"/>
      <w:r w:rsidRPr="00070031">
        <w:rPr>
          <w:sz w:val="24"/>
        </w:rPr>
        <w:t xml:space="preserve"> </w:t>
      </w:r>
      <w:proofErr w:type="spellStart"/>
      <w:r w:rsidRPr="00070031">
        <w:rPr>
          <w:sz w:val="24"/>
        </w:rPr>
        <w:t>name</w:t>
      </w:r>
      <w:proofErr w:type="spellEnd"/>
      <w:r w:rsidRPr="00070031">
        <w:rPr>
          <w:sz w:val="24"/>
        </w:rPr>
        <w:t xml:space="preserve"> in </w:t>
      </w:r>
      <w:proofErr w:type="spellStart"/>
      <w:r w:rsidRPr="00070031">
        <w:rPr>
          <w:sz w:val="24"/>
        </w:rPr>
        <w:t>pink</w:t>
      </w:r>
      <w:proofErr w:type="spellEnd"/>
      <w:r w:rsidRPr="00070031">
        <w:rPr>
          <w:sz w:val="24"/>
        </w:rPr>
        <w:t xml:space="preserve"> or </w:t>
      </w:r>
      <w:proofErr w:type="spellStart"/>
      <w:r w:rsidRPr="00070031">
        <w:rPr>
          <w:sz w:val="24"/>
        </w:rPr>
        <w:t>purple</w:t>
      </w:r>
      <w:proofErr w:type="spellEnd"/>
      <w:r w:rsidRPr="00070031">
        <w:rPr>
          <w:sz w:val="24"/>
        </w:rPr>
        <w:t xml:space="preserve"> if </w:t>
      </w:r>
    </w:p>
    <w:p w:rsidRPr="00070031" w:rsidR="00AA24E3" w:rsidP="00070031" w:rsidRDefault="00AA24E3" w14:paraId="17F98B3C" w14:textId="77777777">
      <w:pPr>
        <w:spacing w:line="276" w:lineRule="auto"/>
        <w:jc w:val="both"/>
        <w:rPr>
          <w:sz w:val="24"/>
        </w:rPr>
      </w:pPr>
      <w:r w:rsidRPr="00070031">
        <w:rPr>
          <w:sz w:val="24"/>
        </w:rPr>
        <w:t xml:space="preserve">        </w:t>
      </w:r>
      <w:proofErr w:type="spellStart"/>
      <w:proofErr w:type="gramStart"/>
      <w:r w:rsidRPr="00070031">
        <w:rPr>
          <w:sz w:val="24"/>
        </w:rPr>
        <w:t>you</w:t>
      </w:r>
      <w:proofErr w:type="spellEnd"/>
      <w:proofErr w:type="gramEnd"/>
      <w:r w:rsidRPr="00070031">
        <w:rPr>
          <w:sz w:val="24"/>
        </w:rPr>
        <w:t xml:space="preserve"> are a girl.</w:t>
      </w:r>
    </w:p>
    <w:p w:rsidRPr="00070031" w:rsidR="00AA24E3" w:rsidP="00070031" w:rsidRDefault="00AA24E3" w14:paraId="5B5F43FA" w14:textId="196930DE">
      <w:pPr>
        <w:spacing w:line="276" w:lineRule="auto"/>
        <w:jc w:val="both"/>
        <w:rPr>
          <w:sz w:val="24"/>
        </w:rPr>
      </w:pPr>
      <w:r w:rsidRPr="00070031">
        <w:rPr>
          <w:sz w:val="24"/>
        </w:rPr>
        <w:t xml:space="preserve">    – Next to the </w:t>
      </w:r>
      <w:proofErr w:type="spellStart"/>
      <w:r w:rsidRPr="00070031">
        <w:rPr>
          <w:sz w:val="24"/>
        </w:rPr>
        <w:t>word</w:t>
      </w:r>
      <w:proofErr w:type="spellEnd"/>
      <w:r w:rsidRPr="00070031">
        <w:rPr>
          <w:sz w:val="24"/>
        </w:rPr>
        <w:t xml:space="preserve"> “</w:t>
      </w:r>
      <w:proofErr w:type="spellStart"/>
      <w:r w:rsidRPr="00070031">
        <w:rPr>
          <w:sz w:val="24"/>
        </w:rPr>
        <w:t>From</w:t>
      </w:r>
      <w:proofErr w:type="spellEnd"/>
      <w:r w:rsidRPr="00070031">
        <w:rPr>
          <w:sz w:val="24"/>
        </w:rPr>
        <w:t xml:space="preserve">”, </w:t>
      </w:r>
      <w:proofErr w:type="spellStart"/>
      <w:r w:rsidRPr="00070031">
        <w:rPr>
          <w:sz w:val="24"/>
        </w:rPr>
        <w:t>write</w:t>
      </w:r>
      <w:proofErr w:type="spellEnd"/>
      <w:r w:rsidRPr="00070031">
        <w:rPr>
          <w:sz w:val="24"/>
        </w:rPr>
        <w:t xml:space="preserve"> </w:t>
      </w:r>
      <w:proofErr w:type="spellStart"/>
      <w:r w:rsidRPr="00070031">
        <w:rPr>
          <w:sz w:val="24"/>
        </w:rPr>
        <w:t>your</w:t>
      </w:r>
      <w:proofErr w:type="spellEnd"/>
      <w:r w:rsidRPr="00070031">
        <w:rPr>
          <w:sz w:val="24"/>
        </w:rPr>
        <w:t xml:space="preserve"> </w:t>
      </w:r>
      <w:proofErr w:type="spellStart"/>
      <w:r w:rsidRPr="00070031">
        <w:rPr>
          <w:sz w:val="24"/>
        </w:rPr>
        <w:t>name</w:t>
      </w:r>
      <w:proofErr w:type="spellEnd"/>
      <w:r w:rsidRPr="00070031">
        <w:rPr>
          <w:sz w:val="24"/>
        </w:rPr>
        <w:t xml:space="preserve"> in </w:t>
      </w:r>
      <w:proofErr w:type="spellStart"/>
      <w:r w:rsidRPr="00070031">
        <w:rPr>
          <w:sz w:val="24"/>
        </w:rPr>
        <w:t>blue</w:t>
      </w:r>
      <w:proofErr w:type="spellEnd"/>
      <w:r w:rsidRPr="00070031">
        <w:rPr>
          <w:sz w:val="24"/>
        </w:rPr>
        <w:t xml:space="preserve"> or </w:t>
      </w:r>
      <w:proofErr w:type="spellStart"/>
      <w:r w:rsidRPr="00070031">
        <w:rPr>
          <w:sz w:val="24"/>
        </w:rPr>
        <w:t>red</w:t>
      </w:r>
      <w:proofErr w:type="spellEnd"/>
      <w:r w:rsidRPr="00070031">
        <w:rPr>
          <w:sz w:val="24"/>
        </w:rPr>
        <w:t xml:space="preserve"> if</w:t>
      </w:r>
    </w:p>
    <w:p w:rsidRPr="00070031" w:rsidR="00AA24E3" w:rsidP="00070031" w:rsidRDefault="00AA24E3" w14:paraId="70BFBD16" w14:textId="77777777">
      <w:pPr>
        <w:spacing w:line="276" w:lineRule="auto"/>
        <w:jc w:val="both"/>
        <w:rPr>
          <w:szCs w:val="22"/>
        </w:rPr>
      </w:pPr>
      <w:r w:rsidRPr="00070031">
        <w:rPr>
          <w:sz w:val="24"/>
        </w:rPr>
        <w:t xml:space="preserve">       </w:t>
      </w:r>
      <w:proofErr w:type="spellStart"/>
      <w:proofErr w:type="gramStart"/>
      <w:r w:rsidRPr="00070031">
        <w:rPr>
          <w:sz w:val="24"/>
        </w:rPr>
        <w:t>you</w:t>
      </w:r>
      <w:proofErr w:type="spellEnd"/>
      <w:r w:rsidRPr="00070031">
        <w:rPr>
          <w:sz w:val="24"/>
        </w:rPr>
        <w:t xml:space="preserve">  are</w:t>
      </w:r>
      <w:proofErr w:type="gramEnd"/>
      <w:r w:rsidRPr="00070031">
        <w:rPr>
          <w:sz w:val="24"/>
        </w:rPr>
        <w:t xml:space="preserve"> a boy.</w:t>
      </w:r>
    </w:p>
    <w:p w:rsidRPr="00E06638" w:rsidR="00AA24E3" w:rsidP="00AA24E3" w:rsidRDefault="00AA24E3" w14:paraId="06C5EB15" w14:textId="32196FAD">
      <w:pPr>
        <w:rPr>
          <w:sz w:val="24"/>
        </w:rPr>
      </w:pPr>
    </w:p>
    <w:p w:rsidRPr="00E06638" w:rsidR="00AA24E3" w:rsidP="00AA24E3" w:rsidRDefault="00AA24E3" w14:paraId="71D8424B" w14:textId="77777777">
      <w:pPr>
        <w:rPr>
          <w:sz w:val="24"/>
        </w:rPr>
      </w:pPr>
    </w:p>
    <w:p w:rsidRPr="00E06638" w:rsidR="00AA24E3" w:rsidP="00AA24E3" w:rsidRDefault="00AA24E3" w14:paraId="107423E5" w14:textId="0D2F31C8">
      <w:pPr>
        <w:rPr>
          <w:sz w:val="24"/>
        </w:rPr>
      </w:pPr>
    </w:p>
    <w:p w:rsidR="00AA24E3" w:rsidP="00AA24E3" w:rsidRDefault="00AA24E3" w14:paraId="5291CA5A" w14:textId="77777777"/>
    <w:p w:rsidR="00AA24E3" w:rsidP="00AA24E3" w:rsidRDefault="00AA24E3" w14:paraId="3E0CC772" w14:textId="1CD882D2"/>
    <w:p w:rsidR="00AA24E3" w:rsidP="00AA24E3" w:rsidRDefault="00AA24E3" w14:paraId="0B4C37B6" w14:textId="5ED36820"/>
    <w:p w:rsidR="00AA24E3" w:rsidP="00AA24E3" w:rsidRDefault="00AA24E3" w14:paraId="0601E5B0" w14:textId="77777777"/>
    <w:p w:rsidR="00AA24E3" w:rsidP="00AA24E3" w:rsidRDefault="00AA24E3" w14:paraId="11D536A1" w14:textId="7BC62E09"/>
    <w:p w:rsidRPr="00070031" w:rsidR="00070031" w:rsidP="00070031" w:rsidRDefault="00070031" w14:paraId="68412D67" w14:textId="079A9981">
      <w:pPr>
        <w:jc w:val="center"/>
        <w:rPr>
          <w:b/>
          <w:sz w:val="48"/>
          <w:szCs w:val="48"/>
        </w:rPr>
        <w:sectPr w:rsidRPr="00070031" w:rsidR="00070031" w:rsidSect="00070031">
          <w:pgSz w:w="15840" w:h="12240" w:orient="landscape" w:code="1"/>
          <w:pgMar w:top="1077" w:right="1440" w:bottom="1077" w:left="720" w:header="0" w:footer="709" w:gutter="0"/>
          <w:cols w:space="708"/>
          <w:docGrid w:linePitch="360"/>
        </w:sectPr>
      </w:pPr>
      <w:r>
        <w:rPr>
          <w:b/>
          <w:sz w:val="48"/>
          <w:szCs w:val="48"/>
        </w:rPr>
        <w:t xml:space="preserve">                   </w:t>
      </w:r>
      <w:proofErr w:type="spellStart"/>
      <w:proofErr w:type="gramStart"/>
      <w:r w:rsidRPr="00FC5964">
        <w:rPr>
          <w:b/>
          <w:sz w:val="48"/>
          <w:szCs w:val="48"/>
        </w:rPr>
        <w:t>From</w:t>
      </w:r>
      <w:proofErr w:type="spellEnd"/>
      <w:r w:rsidRPr="00FC5964">
        <w:rPr>
          <w:b/>
          <w:sz w:val="48"/>
          <w:szCs w:val="48"/>
        </w:rPr>
        <w:t>:</w:t>
      </w:r>
      <w:proofErr w:type="gramEnd"/>
    </w:p>
    <w:p w:rsidR="00323E03" w:rsidP="004466C3" w:rsidRDefault="00323E03" w14:paraId="1BCC15A0" w14:textId="1A3590EC">
      <w:pPr>
        <w:pStyle w:val="Niveau-Premirepage"/>
        <w:jc w:val="left"/>
      </w:pPr>
    </w:p>
    <w:p w:rsidRPr="00323E03" w:rsidR="004466C3" w:rsidP="004466C3" w:rsidRDefault="004466C3" w14:paraId="14057BE3" w14:textId="77777777">
      <w:pPr>
        <w:pStyle w:val="Niveau-Premirepage"/>
        <w:jc w:val="left"/>
      </w:pPr>
    </w:p>
    <w:p w:rsidRPr="00BF31BF" w:rsidR="00323E03" w:rsidP="00323E03" w:rsidRDefault="00323E03" w14:paraId="705452B5" w14:textId="77777777">
      <w:pPr>
        <w:pStyle w:val="Niveau-Premirepage"/>
      </w:pPr>
      <w:r>
        <w:t>3</w:t>
      </w:r>
      <w:r>
        <w:rPr>
          <w:caps w:val="0"/>
          <w:vertAlign w:val="superscript"/>
        </w:rPr>
        <w:t>e</w:t>
      </w:r>
      <w:r w:rsidRPr="00BF31BF">
        <w:t xml:space="preserve"> ann</w:t>
      </w:r>
      <w:r>
        <w:t>É</w:t>
      </w:r>
      <w:r w:rsidRPr="00BF31BF">
        <w:t>e du primaire</w:t>
      </w:r>
    </w:p>
    <w:p w:rsidRPr="00BF31BF" w:rsidR="00323E03" w:rsidP="00323E03" w:rsidRDefault="00323E03" w14:paraId="6DF5D978" w14:textId="77777777">
      <w:pPr>
        <w:pStyle w:val="Semainedu"/>
      </w:pPr>
      <w:r w:rsidRPr="00BF31BF">
        <w:t xml:space="preserve">Semaine du </w:t>
      </w:r>
      <w:r>
        <w:t>4 mai</w:t>
      </w:r>
      <w:r w:rsidRPr="00BF31BF">
        <w:t xml:space="preserve"> 2020</w:t>
      </w:r>
    </w:p>
    <w:p w:rsidR="00323E03" w:rsidP="00323E03" w:rsidRDefault="00323E03" w14:paraId="0BA4CA35" w14:textId="77777777">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39048109">
        <w:r w:rsidRPr="00A2755F">
          <w:rPr>
            <w:rStyle w:val="Lienhypertexte"/>
            <w:noProof/>
          </w:rPr>
          <w:t>La ligue Mikado</w:t>
        </w:r>
        <w:r>
          <w:rPr>
            <w:noProof/>
            <w:webHidden/>
          </w:rPr>
          <w:tab/>
        </w:r>
        <w:r>
          <w:rPr>
            <w:noProof/>
            <w:webHidden/>
          </w:rPr>
          <w:fldChar w:fldCharType="begin"/>
        </w:r>
        <w:r>
          <w:rPr>
            <w:noProof/>
            <w:webHidden/>
          </w:rPr>
          <w:instrText xml:space="preserve"> PAGEREF _Toc39048109 \h </w:instrText>
        </w:r>
        <w:r>
          <w:rPr>
            <w:noProof/>
            <w:webHidden/>
          </w:rPr>
        </w:r>
        <w:r>
          <w:rPr>
            <w:noProof/>
            <w:webHidden/>
          </w:rPr>
          <w:fldChar w:fldCharType="separate"/>
        </w:r>
        <w:r>
          <w:rPr>
            <w:noProof/>
            <w:webHidden/>
          </w:rPr>
          <w:t>1</w:t>
        </w:r>
        <w:r>
          <w:rPr>
            <w:noProof/>
            <w:webHidden/>
          </w:rPr>
          <w:fldChar w:fldCharType="end"/>
        </w:r>
      </w:hyperlink>
    </w:p>
    <w:p w:rsidR="00323E03" w:rsidP="00323E03" w:rsidRDefault="00C02208" w14:paraId="4BEDFF3D" w14:textId="77777777">
      <w:pPr>
        <w:pStyle w:val="TM3"/>
        <w:rPr>
          <w:rFonts w:asciiTheme="minorHAnsi" w:hAnsiTheme="minorHAnsi" w:eastAsiaTheme="minorEastAsia" w:cstheme="minorBidi"/>
          <w:noProof/>
          <w:szCs w:val="22"/>
          <w:lang w:val="fr-CA" w:eastAsia="fr-CA"/>
        </w:rPr>
      </w:pPr>
      <w:hyperlink w:history="1" w:anchor="_Toc39048110">
        <w:r w:rsidRPr="00A2755F" w:rsidR="00323E03">
          <w:rPr>
            <w:rStyle w:val="Lienhypertexte"/>
            <w:noProof/>
          </w:rPr>
          <w:t>Consigne à l’élève</w:t>
        </w:r>
        <w:r w:rsidR="00323E03">
          <w:rPr>
            <w:noProof/>
            <w:webHidden/>
          </w:rPr>
          <w:tab/>
        </w:r>
        <w:r w:rsidR="00323E03">
          <w:rPr>
            <w:noProof/>
            <w:webHidden/>
          </w:rPr>
          <w:fldChar w:fldCharType="begin"/>
        </w:r>
        <w:r w:rsidR="00323E03">
          <w:rPr>
            <w:noProof/>
            <w:webHidden/>
          </w:rPr>
          <w:instrText xml:space="preserve"> PAGEREF _Toc39048110 \h </w:instrText>
        </w:r>
        <w:r w:rsidR="00323E03">
          <w:rPr>
            <w:noProof/>
            <w:webHidden/>
          </w:rPr>
        </w:r>
        <w:r w:rsidR="00323E03">
          <w:rPr>
            <w:noProof/>
            <w:webHidden/>
          </w:rPr>
          <w:fldChar w:fldCharType="separate"/>
        </w:r>
        <w:r w:rsidR="00323E03">
          <w:rPr>
            <w:noProof/>
            <w:webHidden/>
          </w:rPr>
          <w:t>1</w:t>
        </w:r>
        <w:r w:rsidR="00323E03">
          <w:rPr>
            <w:noProof/>
            <w:webHidden/>
          </w:rPr>
          <w:fldChar w:fldCharType="end"/>
        </w:r>
      </w:hyperlink>
    </w:p>
    <w:p w:rsidR="00323E03" w:rsidP="00323E03" w:rsidRDefault="00C02208" w14:paraId="0465928B" w14:textId="77777777">
      <w:pPr>
        <w:pStyle w:val="TM3"/>
        <w:rPr>
          <w:rFonts w:asciiTheme="minorHAnsi" w:hAnsiTheme="minorHAnsi" w:eastAsiaTheme="minorEastAsia" w:cstheme="minorBidi"/>
          <w:noProof/>
          <w:szCs w:val="22"/>
          <w:lang w:val="fr-CA" w:eastAsia="fr-CA"/>
        </w:rPr>
      </w:pPr>
      <w:hyperlink w:history="1" w:anchor="_Toc39048111">
        <w:r w:rsidRPr="00A2755F" w:rsidR="00323E03">
          <w:rPr>
            <w:rStyle w:val="Lienhypertexte"/>
            <w:noProof/>
          </w:rPr>
          <w:t>Matériel requis</w:t>
        </w:r>
        <w:r w:rsidR="00323E03">
          <w:rPr>
            <w:noProof/>
            <w:webHidden/>
          </w:rPr>
          <w:tab/>
        </w:r>
        <w:r w:rsidR="00323E03">
          <w:rPr>
            <w:noProof/>
            <w:webHidden/>
          </w:rPr>
          <w:fldChar w:fldCharType="begin"/>
        </w:r>
        <w:r w:rsidR="00323E03">
          <w:rPr>
            <w:noProof/>
            <w:webHidden/>
          </w:rPr>
          <w:instrText xml:space="preserve"> PAGEREF _Toc39048111 \h </w:instrText>
        </w:r>
        <w:r w:rsidR="00323E03">
          <w:rPr>
            <w:noProof/>
            <w:webHidden/>
          </w:rPr>
        </w:r>
        <w:r w:rsidR="00323E03">
          <w:rPr>
            <w:noProof/>
            <w:webHidden/>
          </w:rPr>
          <w:fldChar w:fldCharType="separate"/>
        </w:r>
        <w:r w:rsidR="00323E03">
          <w:rPr>
            <w:noProof/>
            <w:webHidden/>
          </w:rPr>
          <w:t>1</w:t>
        </w:r>
        <w:r w:rsidR="00323E03">
          <w:rPr>
            <w:noProof/>
            <w:webHidden/>
          </w:rPr>
          <w:fldChar w:fldCharType="end"/>
        </w:r>
      </w:hyperlink>
    </w:p>
    <w:p w:rsidR="00323E03" w:rsidP="00323E03" w:rsidRDefault="00C02208" w14:paraId="47B387A2" w14:textId="77777777">
      <w:pPr>
        <w:pStyle w:val="TM3"/>
        <w:rPr>
          <w:rFonts w:asciiTheme="minorHAnsi" w:hAnsiTheme="minorHAnsi" w:eastAsiaTheme="minorEastAsia" w:cstheme="minorBidi"/>
          <w:noProof/>
          <w:szCs w:val="22"/>
          <w:lang w:val="fr-CA" w:eastAsia="fr-CA"/>
        </w:rPr>
      </w:pPr>
      <w:hyperlink w:history="1" w:anchor="_Toc39048112">
        <w:r w:rsidRPr="00A2755F" w:rsidR="00323E03">
          <w:rPr>
            <w:rStyle w:val="Lienhypertexte"/>
            <w:noProof/>
          </w:rPr>
          <w:t>Information aux parents</w:t>
        </w:r>
        <w:r w:rsidR="00323E03">
          <w:rPr>
            <w:noProof/>
            <w:webHidden/>
          </w:rPr>
          <w:tab/>
        </w:r>
        <w:r w:rsidR="00323E03">
          <w:rPr>
            <w:noProof/>
            <w:webHidden/>
          </w:rPr>
          <w:fldChar w:fldCharType="begin"/>
        </w:r>
        <w:r w:rsidR="00323E03">
          <w:rPr>
            <w:noProof/>
            <w:webHidden/>
          </w:rPr>
          <w:instrText xml:space="preserve"> PAGEREF _Toc39048112 \h </w:instrText>
        </w:r>
        <w:r w:rsidR="00323E03">
          <w:rPr>
            <w:noProof/>
            <w:webHidden/>
          </w:rPr>
        </w:r>
        <w:r w:rsidR="00323E03">
          <w:rPr>
            <w:noProof/>
            <w:webHidden/>
          </w:rPr>
          <w:fldChar w:fldCharType="separate"/>
        </w:r>
        <w:r w:rsidR="00323E03">
          <w:rPr>
            <w:noProof/>
            <w:webHidden/>
          </w:rPr>
          <w:t>1</w:t>
        </w:r>
        <w:r w:rsidR="00323E03">
          <w:rPr>
            <w:noProof/>
            <w:webHidden/>
          </w:rPr>
          <w:fldChar w:fldCharType="end"/>
        </w:r>
      </w:hyperlink>
    </w:p>
    <w:p w:rsidR="00323E03" w:rsidP="00323E03" w:rsidRDefault="00C02208" w14:paraId="4D6720FA" w14:textId="77777777">
      <w:pPr>
        <w:pStyle w:val="TM2"/>
        <w:rPr>
          <w:rFonts w:asciiTheme="minorHAnsi" w:hAnsiTheme="minorHAnsi" w:eastAsiaTheme="minorEastAsia" w:cstheme="minorBidi"/>
          <w:noProof/>
          <w:szCs w:val="22"/>
          <w:lang w:val="fr-CA" w:eastAsia="fr-CA"/>
        </w:rPr>
      </w:pPr>
      <w:hyperlink w:history="1" w:anchor="_Toc39048113">
        <w:r w:rsidRPr="00A2755F" w:rsidR="00323E03">
          <w:rPr>
            <w:rStyle w:val="Lienhypertexte"/>
            <w:noProof/>
          </w:rPr>
          <w:t>Annexe – La ligue Mikado</w:t>
        </w:r>
        <w:r w:rsidR="00323E03">
          <w:rPr>
            <w:noProof/>
            <w:webHidden/>
          </w:rPr>
          <w:tab/>
        </w:r>
        <w:r w:rsidR="00323E03">
          <w:rPr>
            <w:noProof/>
            <w:webHidden/>
          </w:rPr>
          <w:fldChar w:fldCharType="begin"/>
        </w:r>
        <w:r w:rsidR="00323E03">
          <w:rPr>
            <w:noProof/>
            <w:webHidden/>
          </w:rPr>
          <w:instrText xml:space="preserve"> PAGEREF _Toc39048113 \h </w:instrText>
        </w:r>
        <w:r w:rsidR="00323E03">
          <w:rPr>
            <w:noProof/>
            <w:webHidden/>
          </w:rPr>
        </w:r>
        <w:r w:rsidR="00323E03">
          <w:rPr>
            <w:noProof/>
            <w:webHidden/>
          </w:rPr>
          <w:fldChar w:fldCharType="separate"/>
        </w:r>
        <w:r w:rsidR="00323E03">
          <w:rPr>
            <w:noProof/>
            <w:webHidden/>
          </w:rPr>
          <w:t>2</w:t>
        </w:r>
        <w:r w:rsidR="00323E03">
          <w:rPr>
            <w:noProof/>
            <w:webHidden/>
          </w:rPr>
          <w:fldChar w:fldCharType="end"/>
        </w:r>
      </w:hyperlink>
    </w:p>
    <w:p w:rsidR="00323E03" w:rsidP="00323E03" w:rsidRDefault="00C02208" w14:paraId="0868E978" w14:textId="77777777">
      <w:pPr>
        <w:pStyle w:val="TM2"/>
        <w:rPr>
          <w:rFonts w:asciiTheme="minorHAnsi" w:hAnsiTheme="minorHAnsi" w:eastAsiaTheme="minorEastAsia" w:cstheme="minorBidi"/>
          <w:noProof/>
          <w:szCs w:val="22"/>
          <w:lang w:val="fr-CA" w:eastAsia="fr-CA"/>
        </w:rPr>
      </w:pPr>
      <w:hyperlink w:history="1" w:anchor="_Toc39048114">
        <w:r w:rsidRPr="00A2755F" w:rsidR="00323E03">
          <w:rPr>
            <w:rStyle w:val="Lienhypertexte"/>
            <w:noProof/>
            <w:lang w:val="en-CA"/>
          </w:rPr>
          <w:t>Grocery Shopping to Cook a Giant Cookie</w:t>
        </w:r>
        <w:r w:rsidR="00323E03">
          <w:rPr>
            <w:noProof/>
            <w:webHidden/>
          </w:rPr>
          <w:tab/>
        </w:r>
        <w:r w:rsidR="00323E03">
          <w:rPr>
            <w:noProof/>
            <w:webHidden/>
          </w:rPr>
          <w:fldChar w:fldCharType="begin"/>
        </w:r>
        <w:r w:rsidR="00323E03">
          <w:rPr>
            <w:noProof/>
            <w:webHidden/>
          </w:rPr>
          <w:instrText xml:space="preserve"> PAGEREF _Toc39048114 \h </w:instrText>
        </w:r>
        <w:r w:rsidR="00323E03">
          <w:rPr>
            <w:noProof/>
            <w:webHidden/>
          </w:rPr>
        </w:r>
        <w:r w:rsidR="00323E03">
          <w:rPr>
            <w:noProof/>
            <w:webHidden/>
          </w:rPr>
          <w:fldChar w:fldCharType="separate"/>
        </w:r>
        <w:r w:rsidR="00323E03">
          <w:rPr>
            <w:noProof/>
            <w:webHidden/>
          </w:rPr>
          <w:t>3</w:t>
        </w:r>
        <w:r w:rsidR="00323E03">
          <w:rPr>
            <w:noProof/>
            <w:webHidden/>
          </w:rPr>
          <w:fldChar w:fldCharType="end"/>
        </w:r>
      </w:hyperlink>
    </w:p>
    <w:p w:rsidR="00323E03" w:rsidP="00323E03" w:rsidRDefault="00C02208" w14:paraId="3BD1617B" w14:textId="77777777">
      <w:pPr>
        <w:pStyle w:val="TM3"/>
        <w:rPr>
          <w:rFonts w:asciiTheme="minorHAnsi" w:hAnsiTheme="minorHAnsi" w:eastAsiaTheme="minorEastAsia" w:cstheme="minorBidi"/>
          <w:noProof/>
          <w:szCs w:val="22"/>
          <w:lang w:val="fr-CA" w:eastAsia="fr-CA"/>
        </w:rPr>
      </w:pPr>
      <w:hyperlink w:history="1" w:anchor="_Toc39048115">
        <w:r w:rsidRPr="00A2755F" w:rsidR="00323E03">
          <w:rPr>
            <w:rStyle w:val="Lienhypertexte"/>
            <w:noProof/>
          </w:rPr>
          <w:t>Consigne à l’élève</w:t>
        </w:r>
        <w:r w:rsidR="00323E03">
          <w:rPr>
            <w:noProof/>
            <w:webHidden/>
          </w:rPr>
          <w:tab/>
        </w:r>
        <w:r w:rsidR="00323E03">
          <w:rPr>
            <w:noProof/>
            <w:webHidden/>
          </w:rPr>
          <w:fldChar w:fldCharType="begin"/>
        </w:r>
        <w:r w:rsidR="00323E03">
          <w:rPr>
            <w:noProof/>
            <w:webHidden/>
          </w:rPr>
          <w:instrText xml:space="preserve"> PAGEREF _Toc39048115 \h </w:instrText>
        </w:r>
        <w:r w:rsidR="00323E03">
          <w:rPr>
            <w:noProof/>
            <w:webHidden/>
          </w:rPr>
        </w:r>
        <w:r w:rsidR="00323E03">
          <w:rPr>
            <w:noProof/>
            <w:webHidden/>
          </w:rPr>
          <w:fldChar w:fldCharType="separate"/>
        </w:r>
        <w:r w:rsidR="00323E03">
          <w:rPr>
            <w:noProof/>
            <w:webHidden/>
          </w:rPr>
          <w:t>3</w:t>
        </w:r>
        <w:r w:rsidR="00323E03">
          <w:rPr>
            <w:noProof/>
            <w:webHidden/>
          </w:rPr>
          <w:fldChar w:fldCharType="end"/>
        </w:r>
      </w:hyperlink>
    </w:p>
    <w:p w:rsidR="00323E03" w:rsidP="00323E03" w:rsidRDefault="00C02208" w14:paraId="6A95910F" w14:textId="77777777">
      <w:pPr>
        <w:pStyle w:val="TM3"/>
        <w:rPr>
          <w:rFonts w:asciiTheme="minorHAnsi" w:hAnsiTheme="minorHAnsi" w:eastAsiaTheme="minorEastAsia" w:cstheme="minorBidi"/>
          <w:noProof/>
          <w:szCs w:val="22"/>
          <w:lang w:val="fr-CA" w:eastAsia="fr-CA"/>
        </w:rPr>
      </w:pPr>
      <w:hyperlink w:history="1" w:anchor="_Toc39048116">
        <w:r w:rsidRPr="00A2755F" w:rsidR="00323E03">
          <w:rPr>
            <w:rStyle w:val="Lienhypertexte"/>
            <w:noProof/>
          </w:rPr>
          <w:t>Matériel requis</w:t>
        </w:r>
        <w:r w:rsidR="00323E03">
          <w:rPr>
            <w:noProof/>
            <w:webHidden/>
          </w:rPr>
          <w:tab/>
        </w:r>
        <w:r w:rsidR="00323E03">
          <w:rPr>
            <w:noProof/>
            <w:webHidden/>
          </w:rPr>
          <w:fldChar w:fldCharType="begin"/>
        </w:r>
        <w:r w:rsidR="00323E03">
          <w:rPr>
            <w:noProof/>
            <w:webHidden/>
          </w:rPr>
          <w:instrText xml:space="preserve"> PAGEREF _Toc39048116 \h </w:instrText>
        </w:r>
        <w:r w:rsidR="00323E03">
          <w:rPr>
            <w:noProof/>
            <w:webHidden/>
          </w:rPr>
        </w:r>
        <w:r w:rsidR="00323E03">
          <w:rPr>
            <w:noProof/>
            <w:webHidden/>
          </w:rPr>
          <w:fldChar w:fldCharType="separate"/>
        </w:r>
        <w:r w:rsidR="00323E03">
          <w:rPr>
            <w:noProof/>
            <w:webHidden/>
          </w:rPr>
          <w:t>3</w:t>
        </w:r>
        <w:r w:rsidR="00323E03">
          <w:rPr>
            <w:noProof/>
            <w:webHidden/>
          </w:rPr>
          <w:fldChar w:fldCharType="end"/>
        </w:r>
      </w:hyperlink>
    </w:p>
    <w:p w:rsidR="00323E03" w:rsidP="00323E03" w:rsidRDefault="00C02208" w14:paraId="06EAE370" w14:textId="77777777">
      <w:pPr>
        <w:pStyle w:val="TM3"/>
        <w:rPr>
          <w:rFonts w:asciiTheme="minorHAnsi" w:hAnsiTheme="minorHAnsi" w:eastAsiaTheme="minorEastAsia" w:cstheme="minorBidi"/>
          <w:noProof/>
          <w:szCs w:val="22"/>
          <w:lang w:val="fr-CA" w:eastAsia="fr-CA"/>
        </w:rPr>
      </w:pPr>
      <w:hyperlink w:history="1" w:anchor="_Toc39048117">
        <w:r w:rsidRPr="00A2755F" w:rsidR="00323E03">
          <w:rPr>
            <w:rStyle w:val="Lienhypertexte"/>
            <w:noProof/>
          </w:rPr>
          <w:t>Information aux parents</w:t>
        </w:r>
        <w:r w:rsidR="00323E03">
          <w:rPr>
            <w:noProof/>
            <w:webHidden/>
          </w:rPr>
          <w:tab/>
        </w:r>
        <w:r w:rsidR="00323E03">
          <w:rPr>
            <w:noProof/>
            <w:webHidden/>
          </w:rPr>
          <w:fldChar w:fldCharType="begin"/>
        </w:r>
        <w:r w:rsidR="00323E03">
          <w:rPr>
            <w:noProof/>
            <w:webHidden/>
          </w:rPr>
          <w:instrText xml:space="preserve"> PAGEREF _Toc39048117 \h </w:instrText>
        </w:r>
        <w:r w:rsidR="00323E03">
          <w:rPr>
            <w:noProof/>
            <w:webHidden/>
          </w:rPr>
        </w:r>
        <w:r w:rsidR="00323E03">
          <w:rPr>
            <w:noProof/>
            <w:webHidden/>
          </w:rPr>
          <w:fldChar w:fldCharType="separate"/>
        </w:r>
        <w:r w:rsidR="00323E03">
          <w:rPr>
            <w:noProof/>
            <w:webHidden/>
          </w:rPr>
          <w:t>3</w:t>
        </w:r>
        <w:r w:rsidR="00323E03">
          <w:rPr>
            <w:noProof/>
            <w:webHidden/>
          </w:rPr>
          <w:fldChar w:fldCharType="end"/>
        </w:r>
      </w:hyperlink>
    </w:p>
    <w:p w:rsidR="00323E03" w:rsidP="00323E03" w:rsidRDefault="00C02208" w14:paraId="7C24043E" w14:textId="77777777">
      <w:pPr>
        <w:pStyle w:val="TM2"/>
        <w:rPr>
          <w:rFonts w:asciiTheme="minorHAnsi" w:hAnsiTheme="minorHAnsi" w:eastAsiaTheme="minorEastAsia" w:cstheme="minorBidi"/>
          <w:noProof/>
          <w:szCs w:val="22"/>
          <w:lang w:val="fr-CA" w:eastAsia="fr-CA"/>
        </w:rPr>
      </w:pPr>
      <w:hyperlink w:history="1" w:anchor="_Toc39048118">
        <w:r w:rsidRPr="00A2755F" w:rsidR="00323E03">
          <w:rPr>
            <w:rStyle w:val="Lienhypertexte"/>
            <w:noProof/>
            <w:lang w:val="en-CA"/>
          </w:rPr>
          <w:t>Annexe – Grocery Shopping to Cook a Giant Cookie</w:t>
        </w:r>
        <w:r w:rsidR="00323E03">
          <w:rPr>
            <w:noProof/>
            <w:webHidden/>
          </w:rPr>
          <w:tab/>
        </w:r>
        <w:r w:rsidR="00323E03">
          <w:rPr>
            <w:noProof/>
            <w:webHidden/>
          </w:rPr>
          <w:fldChar w:fldCharType="begin"/>
        </w:r>
        <w:r w:rsidR="00323E03">
          <w:rPr>
            <w:noProof/>
            <w:webHidden/>
          </w:rPr>
          <w:instrText xml:space="preserve"> PAGEREF _Toc39048118 \h </w:instrText>
        </w:r>
        <w:r w:rsidR="00323E03">
          <w:rPr>
            <w:noProof/>
            <w:webHidden/>
          </w:rPr>
        </w:r>
        <w:r w:rsidR="00323E03">
          <w:rPr>
            <w:noProof/>
            <w:webHidden/>
          </w:rPr>
          <w:fldChar w:fldCharType="separate"/>
        </w:r>
        <w:r w:rsidR="00323E03">
          <w:rPr>
            <w:noProof/>
            <w:webHidden/>
          </w:rPr>
          <w:t>4</w:t>
        </w:r>
        <w:r w:rsidR="00323E03">
          <w:rPr>
            <w:noProof/>
            <w:webHidden/>
          </w:rPr>
          <w:fldChar w:fldCharType="end"/>
        </w:r>
      </w:hyperlink>
    </w:p>
    <w:p w:rsidR="00323E03" w:rsidP="00323E03" w:rsidRDefault="00C02208" w14:paraId="0CC3C672" w14:textId="77777777">
      <w:pPr>
        <w:pStyle w:val="TM2"/>
        <w:rPr>
          <w:rFonts w:asciiTheme="minorHAnsi" w:hAnsiTheme="minorHAnsi" w:eastAsiaTheme="minorEastAsia" w:cstheme="minorBidi"/>
          <w:noProof/>
          <w:szCs w:val="22"/>
          <w:lang w:val="fr-CA" w:eastAsia="fr-CA"/>
        </w:rPr>
      </w:pPr>
      <w:hyperlink w:history="1" w:anchor="_Toc39048119">
        <w:r w:rsidRPr="00A2755F" w:rsidR="00323E03">
          <w:rPr>
            <w:rStyle w:val="Lienhypertexte"/>
            <w:noProof/>
          </w:rPr>
          <w:t>Jeu d’association : les multiplications</w:t>
        </w:r>
        <w:r w:rsidR="00323E03">
          <w:rPr>
            <w:noProof/>
            <w:webHidden/>
          </w:rPr>
          <w:tab/>
        </w:r>
        <w:r w:rsidR="00323E03">
          <w:rPr>
            <w:noProof/>
            <w:webHidden/>
          </w:rPr>
          <w:fldChar w:fldCharType="begin"/>
        </w:r>
        <w:r w:rsidR="00323E03">
          <w:rPr>
            <w:noProof/>
            <w:webHidden/>
          </w:rPr>
          <w:instrText xml:space="preserve"> PAGEREF _Toc39048119 \h </w:instrText>
        </w:r>
        <w:r w:rsidR="00323E03">
          <w:rPr>
            <w:noProof/>
            <w:webHidden/>
          </w:rPr>
        </w:r>
        <w:r w:rsidR="00323E03">
          <w:rPr>
            <w:noProof/>
            <w:webHidden/>
          </w:rPr>
          <w:fldChar w:fldCharType="separate"/>
        </w:r>
        <w:r w:rsidR="00323E03">
          <w:rPr>
            <w:noProof/>
            <w:webHidden/>
          </w:rPr>
          <w:t>5</w:t>
        </w:r>
        <w:r w:rsidR="00323E03">
          <w:rPr>
            <w:noProof/>
            <w:webHidden/>
          </w:rPr>
          <w:fldChar w:fldCharType="end"/>
        </w:r>
      </w:hyperlink>
    </w:p>
    <w:p w:rsidR="00323E03" w:rsidP="00323E03" w:rsidRDefault="00C02208" w14:paraId="4DA0CA12" w14:textId="77777777">
      <w:pPr>
        <w:pStyle w:val="TM3"/>
        <w:rPr>
          <w:rFonts w:asciiTheme="minorHAnsi" w:hAnsiTheme="minorHAnsi" w:eastAsiaTheme="minorEastAsia" w:cstheme="minorBidi"/>
          <w:noProof/>
          <w:szCs w:val="22"/>
          <w:lang w:val="fr-CA" w:eastAsia="fr-CA"/>
        </w:rPr>
      </w:pPr>
      <w:hyperlink w:history="1" w:anchor="_Toc39048120">
        <w:r w:rsidRPr="00A2755F" w:rsidR="00323E03">
          <w:rPr>
            <w:rStyle w:val="Lienhypertexte"/>
            <w:noProof/>
          </w:rPr>
          <w:t>Consigne à l’élève</w:t>
        </w:r>
        <w:r w:rsidR="00323E03">
          <w:rPr>
            <w:noProof/>
            <w:webHidden/>
          </w:rPr>
          <w:tab/>
        </w:r>
        <w:r w:rsidR="00323E03">
          <w:rPr>
            <w:noProof/>
            <w:webHidden/>
          </w:rPr>
          <w:fldChar w:fldCharType="begin"/>
        </w:r>
        <w:r w:rsidR="00323E03">
          <w:rPr>
            <w:noProof/>
            <w:webHidden/>
          </w:rPr>
          <w:instrText xml:space="preserve"> PAGEREF _Toc39048120 \h </w:instrText>
        </w:r>
        <w:r w:rsidR="00323E03">
          <w:rPr>
            <w:noProof/>
            <w:webHidden/>
          </w:rPr>
        </w:r>
        <w:r w:rsidR="00323E03">
          <w:rPr>
            <w:noProof/>
            <w:webHidden/>
          </w:rPr>
          <w:fldChar w:fldCharType="separate"/>
        </w:r>
        <w:r w:rsidR="00323E03">
          <w:rPr>
            <w:noProof/>
            <w:webHidden/>
          </w:rPr>
          <w:t>5</w:t>
        </w:r>
        <w:r w:rsidR="00323E03">
          <w:rPr>
            <w:noProof/>
            <w:webHidden/>
          </w:rPr>
          <w:fldChar w:fldCharType="end"/>
        </w:r>
      </w:hyperlink>
    </w:p>
    <w:p w:rsidR="00323E03" w:rsidP="00323E03" w:rsidRDefault="00C02208" w14:paraId="2C74F965" w14:textId="77777777">
      <w:pPr>
        <w:pStyle w:val="TM3"/>
        <w:rPr>
          <w:rFonts w:asciiTheme="minorHAnsi" w:hAnsiTheme="minorHAnsi" w:eastAsiaTheme="minorEastAsia" w:cstheme="minorBidi"/>
          <w:noProof/>
          <w:szCs w:val="22"/>
          <w:lang w:val="fr-CA" w:eastAsia="fr-CA"/>
        </w:rPr>
      </w:pPr>
      <w:hyperlink w:history="1" w:anchor="_Toc39048121">
        <w:r w:rsidRPr="00A2755F" w:rsidR="00323E03">
          <w:rPr>
            <w:rStyle w:val="Lienhypertexte"/>
            <w:noProof/>
          </w:rPr>
          <w:t>Matériel requis</w:t>
        </w:r>
        <w:r w:rsidR="00323E03">
          <w:rPr>
            <w:noProof/>
            <w:webHidden/>
          </w:rPr>
          <w:tab/>
        </w:r>
        <w:r w:rsidR="00323E03">
          <w:rPr>
            <w:noProof/>
            <w:webHidden/>
          </w:rPr>
          <w:fldChar w:fldCharType="begin"/>
        </w:r>
        <w:r w:rsidR="00323E03">
          <w:rPr>
            <w:noProof/>
            <w:webHidden/>
          </w:rPr>
          <w:instrText xml:space="preserve"> PAGEREF _Toc39048121 \h </w:instrText>
        </w:r>
        <w:r w:rsidR="00323E03">
          <w:rPr>
            <w:noProof/>
            <w:webHidden/>
          </w:rPr>
        </w:r>
        <w:r w:rsidR="00323E03">
          <w:rPr>
            <w:noProof/>
            <w:webHidden/>
          </w:rPr>
          <w:fldChar w:fldCharType="separate"/>
        </w:r>
        <w:r w:rsidR="00323E03">
          <w:rPr>
            <w:noProof/>
            <w:webHidden/>
          </w:rPr>
          <w:t>5</w:t>
        </w:r>
        <w:r w:rsidR="00323E03">
          <w:rPr>
            <w:noProof/>
            <w:webHidden/>
          </w:rPr>
          <w:fldChar w:fldCharType="end"/>
        </w:r>
      </w:hyperlink>
    </w:p>
    <w:p w:rsidR="00323E03" w:rsidP="00323E03" w:rsidRDefault="00C02208" w14:paraId="1E905DE7" w14:textId="77777777">
      <w:pPr>
        <w:pStyle w:val="TM3"/>
        <w:rPr>
          <w:rFonts w:asciiTheme="minorHAnsi" w:hAnsiTheme="minorHAnsi" w:eastAsiaTheme="minorEastAsia" w:cstheme="minorBidi"/>
          <w:noProof/>
          <w:szCs w:val="22"/>
          <w:lang w:val="fr-CA" w:eastAsia="fr-CA"/>
        </w:rPr>
      </w:pPr>
      <w:hyperlink w:history="1" w:anchor="_Toc39048122">
        <w:r w:rsidRPr="00A2755F" w:rsidR="00323E03">
          <w:rPr>
            <w:rStyle w:val="Lienhypertexte"/>
            <w:noProof/>
          </w:rPr>
          <w:t>Information aux parents</w:t>
        </w:r>
        <w:r w:rsidR="00323E03">
          <w:rPr>
            <w:noProof/>
            <w:webHidden/>
          </w:rPr>
          <w:tab/>
        </w:r>
        <w:r w:rsidR="00323E03">
          <w:rPr>
            <w:noProof/>
            <w:webHidden/>
          </w:rPr>
          <w:fldChar w:fldCharType="begin"/>
        </w:r>
        <w:r w:rsidR="00323E03">
          <w:rPr>
            <w:noProof/>
            <w:webHidden/>
          </w:rPr>
          <w:instrText xml:space="preserve"> PAGEREF _Toc39048122 \h </w:instrText>
        </w:r>
        <w:r w:rsidR="00323E03">
          <w:rPr>
            <w:noProof/>
            <w:webHidden/>
          </w:rPr>
        </w:r>
        <w:r w:rsidR="00323E03">
          <w:rPr>
            <w:noProof/>
            <w:webHidden/>
          </w:rPr>
          <w:fldChar w:fldCharType="separate"/>
        </w:r>
        <w:r w:rsidR="00323E03">
          <w:rPr>
            <w:noProof/>
            <w:webHidden/>
          </w:rPr>
          <w:t>5</w:t>
        </w:r>
        <w:r w:rsidR="00323E03">
          <w:rPr>
            <w:noProof/>
            <w:webHidden/>
          </w:rPr>
          <w:fldChar w:fldCharType="end"/>
        </w:r>
      </w:hyperlink>
    </w:p>
    <w:p w:rsidR="00323E03" w:rsidP="00323E03" w:rsidRDefault="00C02208" w14:paraId="236F21F7" w14:textId="77777777">
      <w:pPr>
        <w:pStyle w:val="TM2"/>
        <w:rPr>
          <w:rFonts w:asciiTheme="minorHAnsi" w:hAnsiTheme="minorHAnsi" w:eastAsiaTheme="minorEastAsia" w:cstheme="minorBidi"/>
          <w:noProof/>
          <w:szCs w:val="22"/>
          <w:lang w:val="fr-CA" w:eastAsia="fr-CA"/>
        </w:rPr>
      </w:pPr>
      <w:hyperlink w:history="1" w:anchor="_Toc39048123">
        <w:r w:rsidRPr="00A2755F" w:rsidR="00323E03">
          <w:rPr>
            <w:rStyle w:val="Lienhypertexte"/>
            <w:noProof/>
          </w:rPr>
          <w:t>Annexe – Les nombres</w:t>
        </w:r>
        <w:r w:rsidR="00323E03">
          <w:rPr>
            <w:noProof/>
            <w:webHidden/>
          </w:rPr>
          <w:tab/>
        </w:r>
        <w:r w:rsidR="00323E03">
          <w:rPr>
            <w:noProof/>
            <w:webHidden/>
          </w:rPr>
          <w:fldChar w:fldCharType="begin"/>
        </w:r>
        <w:r w:rsidR="00323E03">
          <w:rPr>
            <w:noProof/>
            <w:webHidden/>
          </w:rPr>
          <w:instrText xml:space="preserve"> PAGEREF _Toc39048123 \h </w:instrText>
        </w:r>
        <w:r w:rsidR="00323E03">
          <w:rPr>
            <w:noProof/>
            <w:webHidden/>
          </w:rPr>
        </w:r>
        <w:r w:rsidR="00323E03">
          <w:rPr>
            <w:noProof/>
            <w:webHidden/>
          </w:rPr>
          <w:fldChar w:fldCharType="separate"/>
        </w:r>
        <w:r w:rsidR="00323E03">
          <w:rPr>
            <w:noProof/>
            <w:webHidden/>
          </w:rPr>
          <w:t>6</w:t>
        </w:r>
        <w:r w:rsidR="00323E03">
          <w:rPr>
            <w:noProof/>
            <w:webHidden/>
          </w:rPr>
          <w:fldChar w:fldCharType="end"/>
        </w:r>
      </w:hyperlink>
    </w:p>
    <w:p w:rsidR="00323E03" w:rsidP="00323E03" w:rsidRDefault="00C02208" w14:paraId="7976B94C" w14:textId="77777777">
      <w:pPr>
        <w:pStyle w:val="TM2"/>
        <w:rPr>
          <w:rFonts w:asciiTheme="minorHAnsi" w:hAnsiTheme="minorHAnsi" w:eastAsiaTheme="minorEastAsia" w:cstheme="minorBidi"/>
          <w:noProof/>
          <w:szCs w:val="22"/>
          <w:lang w:val="fr-CA" w:eastAsia="fr-CA"/>
        </w:rPr>
      </w:pPr>
      <w:hyperlink w:history="1" w:anchor="_Toc39048124">
        <w:r w:rsidRPr="00A2755F" w:rsidR="00323E03">
          <w:rPr>
            <w:rStyle w:val="Lienhypertexte"/>
            <w:noProof/>
          </w:rPr>
          <w:t>Annexe – Les dominos</w:t>
        </w:r>
        <w:r w:rsidR="00323E03">
          <w:rPr>
            <w:noProof/>
            <w:webHidden/>
          </w:rPr>
          <w:tab/>
        </w:r>
        <w:r w:rsidR="00323E03">
          <w:rPr>
            <w:noProof/>
            <w:webHidden/>
          </w:rPr>
          <w:fldChar w:fldCharType="begin"/>
        </w:r>
        <w:r w:rsidR="00323E03">
          <w:rPr>
            <w:noProof/>
            <w:webHidden/>
          </w:rPr>
          <w:instrText xml:space="preserve"> PAGEREF _Toc39048124 \h </w:instrText>
        </w:r>
        <w:r w:rsidR="00323E03">
          <w:rPr>
            <w:noProof/>
            <w:webHidden/>
          </w:rPr>
        </w:r>
        <w:r w:rsidR="00323E03">
          <w:rPr>
            <w:noProof/>
            <w:webHidden/>
          </w:rPr>
          <w:fldChar w:fldCharType="separate"/>
        </w:r>
        <w:r w:rsidR="00323E03">
          <w:rPr>
            <w:noProof/>
            <w:webHidden/>
          </w:rPr>
          <w:t>7</w:t>
        </w:r>
        <w:r w:rsidR="00323E03">
          <w:rPr>
            <w:noProof/>
            <w:webHidden/>
          </w:rPr>
          <w:fldChar w:fldCharType="end"/>
        </w:r>
      </w:hyperlink>
    </w:p>
    <w:p w:rsidR="00323E03" w:rsidP="00323E03" w:rsidRDefault="00C02208" w14:paraId="5AAF9E21" w14:textId="77777777">
      <w:pPr>
        <w:pStyle w:val="TM2"/>
        <w:rPr>
          <w:rFonts w:asciiTheme="minorHAnsi" w:hAnsiTheme="minorHAnsi" w:eastAsiaTheme="minorEastAsia" w:cstheme="minorBidi"/>
          <w:noProof/>
          <w:szCs w:val="22"/>
          <w:lang w:val="fr-CA" w:eastAsia="fr-CA"/>
        </w:rPr>
      </w:pPr>
      <w:hyperlink w:history="1" w:anchor="_Toc39048125">
        <w:r w:rsidRPr="00A2755F" w:rsidR="00323E03">
          <w:rPr>
            <w:rStyle w:val="Lienhypertexte"/>
            <w:noProof/>
          </w:rPr>
          <w:t>Annexe – Les multiplications</w:t>
        </w:r>
        <w:r w:rsidR="00323E03">
          <w:rPr>
            <w:noProof/>
            <w:webHidden/>
          </w:rPr>
          <w:tab/>
        </w:r>
        <w:r w:rsidR="00323E03">
          <w:rPr>
            <w:noProof/>
            <w:webHidden/>
          </w:rPr>
          <w:fldChar w:fldCharType="begin"/>
        </w:r>
        <w:r w:rsidR="00323E03">
          <w:rPr>
            <w:noProof/>
            <w:webHidden/>
          </w:rPr>
          <w:instrText xml:space="preserve"> PAGEREF _Toc39048125 \h </w:instrText>
        </w:r>
        <w:r w:rsidR="00323E03">
          <w:rPr>
            <w:noProof/>
            <w:webHidden/>
          </w:rPr>
        </w:r>
        <w:r w:rsidR="00323E03">
          <w:rPr>
            <w:noProof/>
            <w:webHidden/>
          </w:rPr>
          <w:fldChar w:fldCharType="separate"/>
        </w:r>
        <w:r w:rsidR="00323E03">
          <w:rPr>
            <w:noProof/>
            <w:webHidden/>
          </w:rPr>
          <w:t>8</w:t>
        </w:r>
        <w:r w:rsidR="00323E03">
          <w:rPr>
            <w:noProof/>
            <w:webHidden/>
          </w:rPr>
          <w:fldChar w:fldCharType="end"/>
        </w:r>
      </w:hyperlink>
    </w:p>
    <w:p w:rsidR="00323E03" w:rsidP="00323E03" w:rsidRDefault="00C02208" w14:paraId="1E524C34" w14:textId="77777777">
      <w:pPr>
        <w:pStyle w:val="TM2"/>
        <w:rPr>
          <w:rFonts w:asciiTheme="minorHAnsi" w:hAnsiTheme="minorHAnsi" w:eastAsiaTheme="minorEastAsia" w:cstheme="minorBidi"/>
          <w:noProof/>
          <w:szCs w:val="22"/>
          <w:lang w:val="fr-CA" w:eastAsia="fr-CA"/>
        </w:rPr>
      </w:pPr>
      <w:hyperlink w:history="1" w:anchor="_Toc39048126">
        <w:r w:rsidRPr="00A2755F" w:rsidR="00323E03">
          <w:rPr>
            <w:rStyle w:val="Lienhypertexte"/>
            <w:noProof/>
          </w:rPr>
          <w:t>Annexe – Les solutions</w:t>
        </w:r>
        <w:r w:rsidR="00323E03">
          <w:rPr>
            <w:noProof/>
            <w:webHidden/>
          </w:rPr>
          <w:tab/>
        </w:r>
        <w:r w:rsidR="00323E03">
          <w:rPr>
            <w:noProof/>
            <w:webHidden/>
          </w:rPr>
          <w:fldChar w:fldCharType="begin"/>
        </w:r>
        <w:r w:rsidR="00323E03">
          <w:rPr>
            <w:noProof/>
            <w:webHidden/>
          </w:rPr>
          <w:instrText xml:space="preserve"> PAGEREF _Toc39048126 \h </w:instrText>
        </w:r>
        <w:r w:rsidR="00323E03">
          <w:rPr>
            <w:noProof/>
            <w:webHidden/>
          </w:rPr>
        </w:r>
        <w:r w:rsidR="00323E03">
          <w:rPr>
            <w:noProof/>
            <w:webHidden/>
          </w:rPr>
          <w:fldChar w:fldCharType="separate"/>
        </w:r>
        <w:r w:rsidR="00323E03">
          <w:rPr>
            <w:noProof/>
            <w:webHidden/>
          </w:rPr>
          <w:t>9</w:t>
        </w:r>
        <w:r w:rsidR="00323E03">
          <w:rPr>
            <w:noProof/>
            <w:webHidden/>
          </w:rPr>
          <w:fldChar w:fldCharType="end"/>
        </w:r>
      </w:hyperlink>
    </w:p>
    <w:p w:rsidR="00323E03" w:rsidP="00323E03" w:rsidRDefault="00C02208" w14:paraId="5642362A" w14:textId="77777777">
      <w:pPr>
        <w:pStyle w:val="TM2"/>
        <w:rPr>
          <w:rFonts w:asciiTheme="minorHAnsi" w:hAnsiTheme="minorHAnsi" w:eastAsiaTheme="minorEastAsia" w:cstheme="minorBidi"/>
          <w:noProof/>
          <w:szCs w:val="22"/>
          <w:lang w:val="fr-CA" w:eastAsia="fr-CA"/>
        </w:rPr>
      </w:pPr>
      <w:hyperlink w:history="1" w:anchor="_Toc39048127">
        <w:r w:rsidRPr="00A2755F" w:rsidR="00323E03">
          <w:rPr>
            <w:rStyle w:val="Lienhypertexte"/>
            <w:noProof/>
          </w:rPr>
          <w:t>Observe attentivement!</w:t>
        </w:r>
        <w:r w:rsidR="00323E03">
          <w:rPr>
            <w:noProof/>
            <w:webHidden/>
          </w:rPr>
          <w:tab/>
        </w:r>
        <w:r w:rsidR="00323E03">
          <w:rPr>
            <w:noProof/>
            <w:webHidden/>
          </w:rPr>
          <w:fldChar w:fldCharType="begin"/>
        </w:r>
        <w:r w:rsidR="00323E03">
          <w:rPr>
            <w:noProof/>
            <w:webHidden/>
          </w:rPr>
          <w:instrText xml:space="preserve"> PAGEREF _Toc39048127 \h </w:instrText>
        </w:r>
        <w:r w:rsidR="00323E03">
          <w:rPr>
            <w:noProof/>
            <w:webHidden/>
          </w:rPr>
        </w:r>
        <w:r w:rsidR="00323E03">
          <w:rPr>
            <w:noProof/>
            <w:webHidden/>
          </w:rPr>
          <w:fldChar w:fldCharType="separate"/>
        </w:r>
        <w:r w:rsidR="00323E03">
          <w:rPr>
            <w:noProof/>
            <w:webHidden/>
          </w:rPr>
          <w:t>10</w:t>
        </w:r>
        <w:r w:rsidR="00323E03">
          <w:rPr>
            <w:noProof/>
            <w:webHidden/>
          </w:rPr>
          <w:fldChar w:fldCharType="end"/>
        </w:r>
      </w:hyperlink>
    </w:p>
    <w:p w:rsidR="00323E03" w:rsidP="00323E03" w:rsidRDefault="00C02208" w14:paraId="4524C9D7" w14:textId="77777777">
      <w:pPr>
        <w:pStyle w:val="TM3"/>
        <w:rPr>
          <w:rFonts w:asciiTheme="minorHAnsi" w:hAnsiTheme="minorHAnsi" w:eastAsiaTheme="minorEastAsia" w:cstheme="minorBidi"/>
          <w:noProof/>
          <w:szCs w:val="22"/>
          <w:lang w:val="fr-CA" w:eastAsia="fr-CA"/>
        </w:rPr>
      </w:pPr>
      <w:hyperlink w:history="1" w:anchor="_Toc39048128">
        <w:r w:rsidRPr="00A2755F" w:rsidR="00323E03">
          <w:rPr>
            <w:rStyle w:val="Lienhypertexte"/>
            <w:noProof/>
          </w:rPr>
          <w:t>Consigne à l’élève</w:t>
        </w:r>
        <w:r w:rsidR="00323E03">
          <w:rPr>
            <w:noProof/>
            <w:webHidden/>
          </w:rPr>
          <w:tab/>
        </w:r>
        <w:r w:rsidR="00323E03">
          <w:rPr>
            <w:noProof/>
            <w:webHidden/>
          </w:rPr>
          <w:fldChar w:fldCharType="begin"/>
        </w:r>
        <w:r w:rsidR="00323E03">
          <w:rPr>
            <w:noProof/>
            <w:webHidden/>
          </w:rPr>
          <w:instrText xml:space="preserve"> PAGEREF _Toc39048128 \h </w:instrText>
        </w:r>
        <w:r w:rsidR="00323E03">
          <w:rPr>
            <w:noProof/>
            <w:webHidden/>
          </w:rPr>
        </w:r>
        <w:r w:rsidR="00323E03">
          <w:rPr>
            <w:noProof/>
            <w:webHidden/>
          </w:rPr>
          <w:fldChar w:fldCharType="separate"/>
        </w:r>
        <w:r w:rsidR="00323E03">
          <w:rPr>
            <w:noProof/>
            <w:webHidden/>
          </w:rPr>
          <w:t>10</w:t>
        </w:r>
        <w:r w:rsidR="00323E03">
          <w:rPr>
            <w:noProof/>
            <w:webHidden/>
          </w:rPr>
          <w:fldChar w:fldCharType="end"/>
        </w:r>
      </w:hyperlink>
    </w:p>
    <w:p w:rsidR="00323E03" w:rsidP="00323E03" w:rsidRDefault="00C02208" w14:paraId="2F601C1E" w14:textId="77777777">
      <w:pPr>
        <w:pStyle w:val="TM3"/>
        <w:rPr>
          <w:rFonts w:asciiTheme="minorHAnsi" w:hAnsiTheme="minorHAnsi" w:eastAsiaTheme="minorEastAsia" w:cstheme="minorBidi"/>
          <w:noProof/>
          <w:szCs w:val="22"/>
          <w:lang w:val="fr-CA" w:eastAsia="fr-CA"/>
        </w:rPr>
      </w:pPr>
      <w:hyperlink w:history="1" w:anchor="_Toc39048129">
        <w:r w:rsidRPr="00A2755F" w:rsidR="00323E03">
          <w:rPr>
            <w:rStyle w:val="Lienhypertexte"/>
            <w:noProof/>
          </w:rPr>
          <w:t>Matériel requis</w:t>
        </w:r>
        <w:r w:rsidR="00323E03">
          <w:rPr>
            <w:noProof/>
            <w:webHidden/>
          </w:rPr>
          <w:tab/>
        </w:r>
        <w:r w:rsidR="00323E03">
          <w:rPr>
            <w:noProof/>
            <w:webHidden/>
          </w:rPr>
          <w:fldChar w:fldCharType="begin"/>
        </w:r>
        <w:r w:rsidR="00323E03">
          <w:rPr>
            <w:noProof/>
            <w:webHidden/>
          </w:rPr>
          <w:instrText xml:space="preserve"> PAGEREF _Toc39048129 \h </w:instrText>
        </w:r>
        <w:r w:rsidR="00323E03">
          <w:rPr>
            <w:noProof/>
            <w:webHidden/>
          </w:rPr>
        </w:r>
        <w:r w:rsidR="00323E03">
          <w:rPr>
            <w:noProof/>
            <w:webHidden/>
          </w:rPr>
          <w:fldChar w:fldCharType="separate"/>
        </w:r>
        <w:r w:rsidR="00323E03">
          <w:rPr>
            <w:noProof/>
            <w:webHidden/>
          </w:rPr>
          <w:t>10</w:t>
        </w:r>
        <w:r w:rsidR="00323E03">
          <w:rPr>
            <w:noProof/>
            <w:webHidden/>
          </w:rPr>
          <w:fldChar w:fldCharType="end"/>
        </w:r>
      </w:hyperlink>
    </w:p>
    <w:p w:rsidR="00323E03" w:rsidP="00323E03" w:rsidRDefault="00C02208" w14:paraId="15236AAA" w14:textId="77777777">
      <w:pPr>
        <w:pStyle w:val="TM3"/>
        <w:rPr>
          <w:rFonts w:asciiTheme="minorHAnsi" w:hAnsiTheme="minorHAnsi" w:eastAsiaTheme="minorEastAsia" w:cstheme="minorBidi"/>
          <w:noProof/>
          <w:szCs w:val="22"/>
          <w:lang w:val="fr-CA" w:eastAsia="fr-CA"/>
        </w:rPr>
      </w:pPr>
      <w:hyperlink w:history="1" w:anchor="_Toc39048130">
        <w:r w:rsidRPr="00A2755F" w:rsidR="00323E03">
          <w:rPr>
            <w:rStyle w:val="Lienhypertexte"/>
            <w:noProof/>
          </w:rPr>
          <w:t>Information aux parents</w:t>
        </w:r>
        <w:r w:rsidR="00323E03">
          <w:rPr>
            <w:noProof/>
            <w:webHidden/>
          </w:rPr>
          <w:tab/>
        </w:r>
        <w:r w:rsidR="00323E03">
          <w:rPr>
            <w:noProof/>
            <w:webHidden/>
          </w:rPr>
          <w:fldChar w:fldCharType="begin"/>
        </w:r>
        <w:r w:rsidR="00323E03">
          <w:rPr>
            <w:noProof/>
            <w:webHidden/>
          </w:rPr>
          <w:instrText xml:space="preserve"> PAGEREF _Toc39048130 \h </w:instrText>
        </w:r>
        <w:r w:rsidR="00323E03">
          <w:rPr>
            <w:noProof/>
            <w:webHidden/>
          </w:rPr>
        </w:r>
        <w:r w:rsidR="00323E03">
          <w:rPr>
            <w:noProof/>
            <w:webHidden/>
          </w:rPr>
          <w:fldChar w:fldCharType="separate"/>
        </w:r>
        <w:r w:rsidR="00323E03">
          <w:rPr>
            <w:noProof/>
            <w:webHidden/>
          </w:rPr>
          <w:t>10</w:t>
        </w:r>
        <w:r w:rsidR="00323E03">
          <w:rPr>
            <w:noProof/>
            <w:webHidden/>
          </w:rPr>
          <w:fldChar w:fldCharType="end"/>
        </w:r>
      </w:hyperlink>
    </w:p>
    <w:p w:rsidR="00323E03" w:rsidP="00323E03" w:rsidRDefault="00C02208" w14:paraId="0ABFC557" w14:textId="77777777">
      <w:pPr>
        <w:pStyle w:val="TM2"/>
        <w:rPr>
          <w:rFonts w:asciiTheme="minorHAnsi" w:hAnsiTheme="minorHAnsi" w:eastAsiaTheme="minorEastAsia" w:cstheme="minorBidi"/>
          <w:noProof/>
          <w:szCs w:val="22"/>
          <w:lang w:val="fr-CA" w:eastAsia="fr-CA"/>
        </w:rPr>
      </w:pPr>
      <w:hyperlink w:history="1" w:anchor="_Toc39048131">
        <w:r w:rsidRPr="00A2755F" w:rsidR="00323E03">
          <w:rPr>
            <w:rStyle w:val="Lienhypertexte"/>
            <w:noProof/>
          </w:rPr>
          <w:t>Annexe – Observe attentivement!</w:t>
        </w:r>
        <w:r w:rsidR="00323E03">
          <w:rPr>
            <w:noProof/>
            <w:webHidden/>
          </w:rPr>
          <w:tab/>
        </w:r>
        <w:r w:rsidR="00323E03">
          <w:rPr>
            <w:noProof/>
            <w:webHidden/>
          </w:rPr>
          <w:fldChar w:fldCharType="begin"/>
        </w:r>
        <w:r w:rsidR="00323E03">
          <w:rPr>
            <w:noProof/>
            <w:webHidden/>
          </w:rPr>
          <w:instrText xml:space="preserve"> PAGEREF _Toc39048131 \h </w:instrText>
        </w:r>
        <w:r w:rsidR="00323E03">
          <w:rPr>
            <w:noProof/>
            <w:webHidden/>
          </w:rPr>
        </w:r>
        <w:r w:rsidR="00323E03">
          <w:rPr>
            <w:noProof/>
            <w:webHidden/>
          </w:rPr>
          <w:fldChar w:fldCharType="separate"/>
        </w:r>
        <w:r w:rsidR="00323E03">
          <w:rPr>
            <w:noProof/>
            <w:webHidden/>
          </w:rPr>
          <w:t>11</w:t>
        </w:r>
        <w:r w:rsidR="00323E03">
          <w:rPr>
            <w:noProof/>
            <w:webHidden/>
          </w:rPr>
          <w:fldChar w:fldCharType="end"/>
        </w:r>
      </w:hyperlink>
    </w:p>
    <w:p w:rsidR="00323E03" w:rsidP="00323E03" w:rsidRDefault="00C02208" w14:paraId="7A025C50" w14:textId="77777777">
      <w:pPr>
        <w:pStyle w:val="TM2"/>
        <w:rPr>
          <w:rFonts w:asciiTheme="minorHAnsi" w:hAnsiTheme="minorHAnsi" w:eastAsiaTheme="minorEastAsia" w:cstheme="minorBidi"/>
          <w:noProof/>
          <w:szCs w:val="22"/>
          <w:lang w:val="fr-CA" w:eastAsia="fr-CA"/>
        </w:rPr>
      </w:pPr>
      <w:hyperlink w:history="1" w:anchor="_Toc39048132">
        <w:r w:rsidRPr="00A2755F" w:rsidR="00323E03">
          <w:rPr>
            <w:rStyle w:val="Lienhypertexte"/>
            <w:noProof/>
          </w:rPr>
          <w:t>Les os du corps humain et passe à l’action</w:t>
        </w:r>
        <w:r w:rsidR="00323E03">
          <w:rPr>
            <w:noProof/>
            <w:webHidden/>
          </w:rPr>
          <w:tab/>
        </w:r>
        <w:r w:rsidR="00323E03">
          <w:rPr>
            <w:noProof/>
            <w:webHidden/>
          </w:rPr>
          <w:fldChar w:fldCharType="begin"/>
        </w:r>
        <w:r w:rsidR="00323E03">
          <w:rPr>
            <w:noProof/>
            <w:webHidden/>
          </w:rPr>
          <w:instrText xml:space="preserve"> PAGEREF _Toc39048132 \h </w:instrText>
        </w:r>
        <w:r w:rsidR="00323E03">
          <w:rPr>
            <w:noProof/>
            <w:webHidden/>
          </w:rPr>
        </w:r>
        <w:r w:rsidR="00323E03">
          <w:rPr>
            <w:noProof/>
            <w:webHidden/>
          </w:rPr>
          <w:fldChar w:fldCharType="separate"/>
        </w:r>
        <w:r w:rsidR="00323E03">
          <w:rPr>
            <w:noProof/>
            <w:webHidden/>
          </w:rPr>
          <w:t>12</w:t>
        </w:r>
        <w:r w:rsidR="00323E03">
          <w:rPr>
            <w:noProof/>
            <w:webHidden/>
          </w:rPr>
          <w:fldChar w:fldCharType="end"/>
        </w:r>
      </w:hyperlink>
    </w:p>
    <w:p w:rsidR="00323E03" w:rsidP="00323E03" w:rsidRDefault="00C02208" w14:paraId="479C74BB" w14:textId="77777777">
      <w:pPr>
        <w:pStyle w:val="TM3"/>
        <w:rPr>
          <w:rFonts w:asciiTheme="minorHAnsi" w:hAnsiTheme="minorHAnsi" w:eastAsiaTheme="minorEastAsia" w:cstheme="minorBidi"/>
          <w:noProof/>
          <w:szCs w:val="22"/>
          <w:lang w:val="fr-CA" w:eastAsia="fr-CA"/>
        </w:rPr>
      </w:pPr>
      <w:hyperlink w:history="1" w:anchor="_Toc39048133">
        <w:r w:rsidRPr="00A2755F" w:rsidR="00323E03">
          <w:rPr>
            <w:rStyle w:val="Lienhypertexte"/>
            <w:noProof/>
          </w:rPr>
          <w:t>Consigne à l’élève</w:t>
        </w:r>
        <w:r w:rsidR="00323E03">
          <w:rPr>
            <w:noProof/>
            <w:webHidden/>
          </w:rPr>
          <w:tab/>
        </w:r>
        <w:r w:rsidR="00323E03">
          <w:rPr>
            <w:noProof/>
            <w:webHidden/>
          </w:rPr>
          <w:fldChar w:fldCharType="begin"/>
        </w:r>
        <w:r w:rsidR="00323E03">
          <w:rPr>
            <w:noProof/>
            <w:webHidden/>
          </w:rPr>
          <w:instrText xml:space="preserve"> PAGEREF _Toc39048133 \h </w:instrText>
        </w:r>
        <w:r w:rsidR="00323E03">
          <w:rPr>
            <w:noProof/>
            <w:webHidden/>
          </w:rPr>
        </w:r>
        <w:r w:rsidR="00323E03">
          <w:rPr>
            <w:noProof/>
            <w:webHidden/>
          </w:rPr>
          <w:fldChar w:fldCharType="separate"/>
        </w:r>
        <w:r w:rsidR="00323E03">
          <w:rPr>
            <w:noProof/>
            <w:webHidden/>
          </w:rPr>
          <w:t>12</w:t>
        </w:r>
        <w:r w:rsidR="00323E03">
          <w:rPr>
            <w:noProof/>
            <w:webHidden/>
          </w:rPr>
          <w:fldChar w:fldCharType="end"/>
        </w:r>
      </w:hyperlink>
    </w:p>
    <w:p w:rsidR="00323E03" w:rsidP="00323E03" w:rsidRDefault="00C02208" w14:paraId="5836F396" w14:textId="77777777">
      <w:pPr>
        <w:pStyle w:val="TM3"/>
        <w:rPr>
          <w:rFonts w:asciiTheme="minorHAnsi" w:hAnsiTheme="minorHAnsi" w:eastAsiaTheme="minorEastAsia" w:cstheme="minorBidi"/>
          <w:noProof/>
          <w:szCs w:val="22"/>
          <w:lang w:val="fr-CA" w:eastAsia="fr-CA"/>
        </w:rPr>
      </w:pPr>
      <w:hyperlink w:history="1" w:anchor="_Toc39048134">
        <w:r w:rsidRPr="00A2755F" w:rsidR="00323E03">
          <w:rPr>
            <w:rStyle w:val="Lienhypertexte"/>
            <w:noProof/>
          </w:rPr>
          <w:t>Matériel requis</w:t>
        </w:r>
        <w:r w:rsidR="00323E03">
          <w:rPr>
            <w:noProof/>
            <w:webHidden/>
          </w:rPr>
          <w:tab/>
        </w:r>
        <w:r w:rsidR="00323E03">
          <w:rPr>
            <w:noProof/>
            <w:webHidden/>
          </w:rPr>
          <w:fldChar w:fldCharType="begin"/>
        </w:r>
        <w:r w:rsidR="00323E03">
          <w:rPr>
            <w:noProof/>
            <w:webHidden/>
          </w:rPr>
          <w:instrText xml:space="preserve"> PAGEREF _Toc39048134 \h </w:instrText>
        </w:r>
        <w:r w:rsidR="00323E03">
          <w:rPr>
            <w:noProof/>
            <w:webHidden/>
          </w:rPr>
        </w:r>
        <w:r w:rsidR="00323E03">
          <w:rPr>
            <w:noProof/>
            <w:webHidden/>
          </w:rPr>
          <w:fldChar w:fldCharType="separate"/>
        </w:r>
        <w:r w:rsidR="00323E03">
          <w:rPr>
            <w:noProof/>
            <w:webHidden/>
          </w:rPr>
          <w:t>12</w:t>
        </w:r>
        <w:r w:rsidR="00323E03">
          <w:rPr>
            <w:noProof/>
            <w:webHidden/>
          </w:rPr>
          <w:fldChar w:fldCharType="end"/>
        </w:r>
      </w:hyperlink>
    </w:p>
    <w:p w:rsidR="00323E03" w:rsidP="00323E03" w:rsidRDefault="00C02208" w14:paraId="4F2BB089" w14:textId="77777777">
      <w:pPr>
        <w:pStyle w:val="TM3"/>
        <w:rPr>
          <w:rFonts w:asciiTheme="minorHAnsi" w:hAnsiTheme="minorHAnsi" w:eastAsiaTheme="minorEastAsia" w:cstheme="minorBidi"/>
          <w:noProof/>
          <w:szCs w:val="22"/>
          <w:lang w:val="fr-CA" w:eastAsia="fr-CA"/>
        </w:rPr>
      </w:pPr>
      <w:hyperlink w:history="1" w:anchor="_Toc39048135">
        <w:r w:rsidRPr="00A2755F" w:rsidR="00323E03">
          <w:rPr>
            <w:rStyle w:val="Lienhypertexte"/>
            <w:noProof/>
          </w:rPr>
          <w:t>Information aux parents</w:t>
        </w:r>
        <w:r w:rsidR="00323E03">
          <w:rPr>
            <w:noProof/>
            <w:webHidden/>
          </w:rPr>
          <w:tab/>
        </w:r>
        <w:r w:rsidR="00323E03">
          <w:rPr>
            <w:noProof/>
            <w:webHidden/>
          </w:rPr>
          <w:fldChar w:fldCharType="begin"/>
        </w:r>
        <w:r w:rsidR="00323E03">
          <w:rPr>
            <w:noProof/>
            <w:webHidden/>
          </w:rPr>
          <w:instrText xml:space="preserve"> PAGEREF _Toc39048135 \h </w:instrText>
        </w:r>
        <w:r w:rsidR="00323E03">
          <w:rPr>
            <w:noProof/>
            <w:webHidden/>
          </w:rPr>
        </w:r>
        <w:r w:rsidR="00323E03">
          <w:rPr>
            <w:noProof/>
            <w:webHidden/>
          </w:rPr>
          <w:fldChar w:fldCharType="separate"/>
        </w:r>
        <w:r w:rsidR="00323E03">
          <w:rPr>
            <w:noProof/>
            <w:webHidden/>
          </w:rPr>
          <w:t>12</w:t>
        </w:r>
        <w:r w:rsidR="00323E03">
          <w:rPr>
            <w:noProof/>
            <w:webHidden/>
          </w:rPr>
          <w:fldChar w:fldCharType="end"/>
        </w:r>
      </w:hyperlink>
    </w:p>
    <w:p w:rsidR="00323E03" w:rsidP="00323E03" w:rsidRDefault="00323E03" w14:paraId="5A2058F3" w14:textId="77777777">
      <w:pPr>
        <w:pStyle w:val="TM2"/>
        <w:rPr>
          <w:rStyle w:val="Lienhypertexte"/>
          <w:noProof/>
        </w:rPr>
        <w:sectPr w:rsidR="00323E03" w:rsidSect="003D4077">
          <w:pgSz w:w="12240" w:h="15840" w:orient="portrait" w:code="1"/>
          <w:pgMar w:top="720" w:right="1080" w:bottom="1440" w:left="1080" w:header="0" w:footer="706" w:gutter="0"/>
          <w:cols w:space="708"/>
          <w:docGrid w:linePitch="360"/>
        </w:sectPr>
      </w:pPr>
    </w:p>
    <w:p w:rsidR="00323E03" w:rsidP="00323E03" w:rsidRDefault="00C02208" w14:paraId="260152AC" w14:textId="77777777">
      <w:pPr>
        <w:pStyle w:val="TM2"/>
        <w:rPr>
          <w:rFonts w:asciiTheme="minorHAnsi" w:hAnsiTheme="minorHAnsi" w:eastAsiaTheme="minorEastAsia" w:cstheme="minorBidi"/>
          <w:noProof/>
          <w:szCs w:val="22"/>
          <w:lang w:val="fr-CA" w:eastAsia="fr-CA"/>
        </w:rPr>
      </w:pPr>
      <w:hyperlink w:history="1" w:anchor="_Toc39048136">
        <w:r w:rsidRPr="00A2755F" w:rsidR="00323E03">
          <w:rPr>
            <w:rStyle w:val="Lienhypertexte"/>
            <w:noProof/>
          </w:rPr>
          <w:t>Détective au travail!</w:t>
        </w:r>
        <w:r w:rsidR="00323E03">
          <w:rPr>
            <w:noProof/>
            <w:webHidden/>
          </w:rPr>
          <w:tab/>
        </w:r>
        <w:r w:rsidR="00323E03">
          <w:rPr>
            <w:noProof/>
            <w:webHidden/>
          </w:rPr>
          <w:fldChar w:fldCharType="begin"/>
        </w:r>
        <w:r w:rsidR="00323E03">
          <w:rPr>
            <w:noProof/>
            <w:webHidden/>
          </w:rPr>
          <w:instrText xml:space="preserve"> PAGEREF _Toc39048136 \h </w:instrText>
        </w:r>
        <w:r w:rsidR="00323E03">
          <w:rPr>
            <w:noProof/>
            <w:webHidden/>
          </w:rPr>
        </w:r>
        <w:r w:rsidR="00323E03">
          <w:rPr>
            <w:noProof/>
            <w:webHidden/>
          </w:rPr>
          <w:fldChar w:fldCharType="separate"/>
        </w:r>
        <w:r w:rsidR="00323E03">
          <w:rPr>
            <w:noProof/>
            <w:webHidden/>
          </w:rPr>
          <w:t>13</w:t>
        </w:r>
        <w:r w:rsidR="00323E03">
          <w:rPr>
            <w:noProof/>
            <w:webHidden/>
          </w:rPr>
          <w:fldChar w:fldCharType="end"/>
        </w:r>
      </w:hyperlink>
    </w:p>
    <w:p w:rsidR="00323E03" w:rsidP="00323E03" w:rsidRDefault="00C02208" w14:paraId="1BCD55A5" w14:textId="77777777">
      <w:pPr>
        <w:pStyle w:val="TM3"/>
        <w:rPr>
          <w:rFonts w:asciiTheme="minorHAnsi" w:hAnsiTheme="minorHAnsi" w:eastAsiaTheme="minorEastAsia" w:cstheme="minorBidi"/>
          <w:noProof/>
          <w:szCs w:val="22"/>
          <w:lang w:val="fr-CA" w:eastAsia="fr-CA"/>
        </w:rPr>
      </w:pPr>
      <w:hyperlink w:history="1" w:anchor="_Toc39048137">
        <w:r w:rsidRPr="00A2755F" w:rsidR="00323E03">
          <w:rPr>
            <w:rStyle w:val="Lienhypertexte"/>
            <w:noProof/>
          </w:rPr>
          <w:t>Consigne à l’élève</w:t>
        </w:r>
        <w:r w:rsidR="00323E03">
          <w:rPr>
            <w:noProof/>
            <w:webHidden/>
          </w:rPr>
          <w:tab/>
        </w:r>
        <w:r w:rsidR="00323E03">
          <w:rPr>
            <w:noProof/>
            <w:webHidden/>
          </w:rPr>
          <w:fldChar w:fldCharType="begin"/>
        </w:r>
        <w:r w:rsidR="00323E03">
          <w:rPr>
            <w:noProof/>
            <w:webHidden/>
          </w:rPr>
          <w:instrText xml:space="preserve"> PAGEREF _Toc39048137 \h </w:instrText>
        </w:r>
        <w:r w:rsidR="00323E03">
          <w:rPr>
            <w:noProof/>
            <w:webHidden/>
          </w:rPr>
        </w:r>
        <w:r w:rsidR="00323E03">
          <w:rPr>
            <w:noProof/>
            <w:webHidden/>
          </w:rPr>
          <w:fldChar w:fldCharType="separate"/>
        </w:r>
        <w:r w:rsidR="00323E03">
          <w:rPr>
            <w:noProof/>
            <w:webHidden/>
          </w:rPr>
          <w:t>13</w:t>
        </w:r>
        <w:r w:rsidR="00323E03">
          <w:rPr>
            <w:noProof/>
            <w:webHidden/>
          </w:rPr>
          <w:fldChar w:fldCharType="end"/>
        </w:r>
      </w:hyperlink>
    </w:p>
    <w:p w:rsidR="00323E03" w:rsidP="00323E03" w:rsidRDefault="00C02208" w14:paraId="2F5B6785" w14:textId="77777777">
      <w:pPr>
        <w:pStyle w:val="TM3"/>
        <w:rPr>
          <w:rFonts w:asciiTheme="minorHAnsi" w:hAnsiTheme="minorHAnsi" w:eastAsiaTheme="minorEastAsia" w:cstheme="minorBidi"/>
          <w:noProof/>
          <w:szCs w:val="22"/>
          <w:lang w:val="fr-CA" w:eastAsia="fr-CA"/>
        </w:rPr>
      </w:pPr>
      <w:hyperlink w:history="1" w:anchor="_Toc39048138">
        <w:r w:rsidRPr="00A2755F" w:rsidR="00323E03">
          <w:rPr>
            <w:rStyle w:val="Lienhypertexte"/>
            <w:noProof/>
          </w:rPr>
          <w:t>Matériel requis</w:t>
        </w:r>
        <w:r w:rsidR="00323E03">
          <w:rPr>
            <w:noProof/>
            <w:webHidden/>
          </w:rPr>
          <w:tab/>
        </w:r>
        <w:r w:rsidR="00323E03">
          <w:rPr>
            <w:noProof/>
            <w:webHidden/>
          </w:rPr>
          <w:fldChar w:fldCharType="begin"/>
        </w:r>
        <w:r w:rsidR="00323E03">
          <w:rPr>
            <w:noProof/>
            <w:webHidden/>
          </w:rPr>
          <w:instrText xml:space="preserve"> PAGEREF _Toc39048138 \h </w:instrText>
        </w:r>
        <w:r w:rsidR="00323E03">
          <w:rPr>
            <w:noProof/>
            <w:webHidden/>
          </w:rPr>
        </w:r>
        <w:r w:rsidR="00323E03">
          <w:rPr>
            <w:noProof/>
            <w:webHidden/>
          </w:rPr>
          <w:fldChar w:fldCharType="separate"/>
        </w:r>
        <w:r w:rsidR="00323E03">
          <w:rPr>
            <w:noProof/>
            <w:webHidden/>
          </w:rPr>
          <w:t>13</w:t>
        </w:r>
        <w:r w:rsidR="00323E03">
          <w:rPr>
            <w:noProof/>
            <w:webHidden/>
          </w:rPr>
          <w:fldChar w:fldCharType="end"/>
        </w:r>
      </w:hyperlink>
    </w:p>
    <w:p w:rsidR="00323E03" w:rsidP="00323E03" w:rsidRDefault="00C02208" w14:paraId="609F2538" w14:textId="77777777">
      <w:pPr>
        <w:pStyle w:val="TM3"/>
        <w:rPr>
          <w:rFonts w:asciiTheme="minorHAnsi" w:hAnsiTheme="minorHAnsi" w:eastAsiaTheme="minorEastAsia" w:cstheme="minorBidi"/>
          <w:noProof/>
          <w:szCs w:val="22"/>
          <w:lang w:val="fr-CA" w:eastAsia="fr-CA"/>
        </w:rPr>
      </w:pPr>
      <w:hyperlink w:history="1" w:anchor="_Toc39048139">
        <w:r w:rsidRPr="00A2755F" w:rsidR="00323E03">
          <w:rPr>
            <w:rStyle w:val="Lienhypertexte"/>
            <w:noProof/>
          </w:rPr>
          <w:t>Information aux parents</w:t>
        </w:r>
        <w:r w:rsidR="00323E03">
          <w:rPr>
            <w:noProof/>
            <w:webHidden/>
          </w:rPr>
          <w:tab/>
        </w:r>
        <w:r w:rsidR="00323E03">
          <w:rPr>
            <w:noProof/>
            <w:webHidden/>
          </w:rPr>
          <w:fldChar w:fldCharType="begin"/>
        </w:r>
        <w:r w:rsidR="00323E03">
          <w:rPr>
            <w:noProof/>
            <w:webHidden/>
          </w:rPr>
          <w:instrText xml:space="preserve"> PAGEREF _Toc39048139 \h </w:instrText>
        </w:r>
        <w:r w:rsidR="00323E03">
          <w:rPr>
            <w:noProof/>
            <w:webHidden/>
          </w:rPr>
        </w:r>
        <w:r w:rsidR="00323E03">
          <w:rPr>
            <w:noProof/>
            <w:webHidden/>
          </w:rPr>
          <w:fldChar w:fldCharType="separate"/>
        </w:r>
        <w:r w:rsidR="00323E03">
          <w:rPr>
            <w:noProof/>
            <w:webHidden/>
          </w:rPr>
          <w:t>13</w:t>
        </w:r>
        <w:r w:rsidR="00323E03">
          <w:rPr>
            <w:noProof/>
            <w:webHidden/>
          </w:rPr>
          <w:fldChar w:fldCharType="end"/>
        </w:r>
      </w:hyperlink>
    </w:p>
    <w:p w:rsidR="00323E03" w:rsidP="00323E03" w:rsidRDefault="00C02208" w14:paraId="5463AF42" w14:textId="77777777">
      <w:pPr>
        <w:pStyle w:val="TM2"/>
        <w:rPr>
          <w:rFonts w:asciiTheme="minorHAnsi" w:hAnsiTheme="minorHAnsi" w:eastAsiaTheme="minorEastAsia" w:cstheme="minorBidi"/>
          <w:noProof/>
          <w:szCs w:val="22"/>
          <w:lang w:val="fr-CA" w:eastAsia="fr-CA"/>
        </w:rPr>
      </w:pPr>
      <w:hyperlink w:history="1" w:anchor="_Toc39048140">
        <w:r w:rsidRPr="00A2755F" w:rsidR="00323E03">
          <w:rPr>
            <w:rStyle w:val="Lienhypertexte"/>
            <w:noProof/>
          </w:rPr>
          <w:t>Annexe – Détective au travail!</w:t>
        </w:r>
        <w:r w:rsidR="00323E03">
          <w:rPr>
            <w:noProof/>
            <w:webHidden/>
          </w:rPr>
          <w:tab/>
        </w:r>
        <w:r w:rsidR="00323E03">
          <w:rPr>
            <w:noProof/>
            <w:webHidden/>
          </w:rPr>
          <w:fldChar w:fldCharType="begin"/>
        </w:r>
        <w:r w:rsidR="00323E03">
          <w:rPr>
            <w:noProof/>
            <w:webHidden/>
          </w:rPr>
          <w:instrText xml:space="preserve"> PAGEREF _Toc39048140 \h </w:instrText>
        </w:r>
        <w:r w:rsidR="00323E03">
          <w:rPr>
            <w:noProof/>
            <w:webHidden/>
          </w:rPr>
        </w:r>
        <w:r w:rsidR="00323E03">
          <w:rPr>
            <w:noProof/>
            <w:webHidden/>
          </w:rPr>
          <w:fldChar w:fldCharType="separate"/>
        </w:r>
        <w:r w:rsidR="00323E03">
          <w:rPr>
            <w:noProof/>
            <w:webHidden/>
          </w:rPr>
          <w:t>14</w:t>
        </w:r>
        <w:r w:rsidR="00323E03">
          <w:rPr>
            <w:noProof/>
            <w:webHidden/>
          </w:rPr>
          <w:fldChar w:fldCharType="end"/>
        </w:r>
      </w:hyperlink>
    </w:p>
    <w:p w:rsidR="00323E03" w:rsidP="00323E03" w:rsidRDefault="00C02208" w14:paraId="0F474F9F" w14:textId="77777777">
      <w:pPr>
        <w:pStyle w:val="TM2"/>
        <w:rPr>
          <w:rFonts w:asciiTheme="minorHAnsi" w:hAnsiTheme="minorHAnsi" w:eastAsiaTheme="minorEastAsia" w:cstheme="minorBidi"/>
          <w:noProof/>
          <w:szCs w:val="22"/>
          <w:lang w:val="fr-CA" w:eastAsia="fr-CA"/>
        </w:rPr>
      </w:pPr>
      <w:hyperlink w:history="1" w:anchor="_Toc39048141">
        <w:r w:rsidRPr="00A2755F" w:rsidR="00323E03">
          <w:rPr>
            <w:rStyle w:val="Lienhypertexte"/>
            <w:noProof/>
            <w:lang w:val="fr-CA"/>
          </w:rPr>
          <w:t xml:space="preserve">Annexe </w:t>
        </w:r>
        <w:r w:rsidRPr="00A2755F" w:rsidR="00323E03">
          <w:rPr>
            <w:rStyle w:val="Lienhypertexte"/>
            <w:noProof/>
          </w:rPr>
          <w:t>–</w:t>
        </w:r>
        <w:r w:rsidRPr="00A2755F" w:rsidR="00323E03">
          <w:rPr>
            <w:rStyle w:val="Lienhypertexte"/>
            <w:noProof/>
            <w:lang w:val="fr-CA"/>
          </w:rPr>
          <w:t xml:space="preserve"> Détective au travail! (suite)</w:t>
        </w:r>
        <w:r w:rsidR="00323E03">
          <w:rPr>
            <w:noProof/>
            <w:webHidden/>
          </w:rPr>
          <w:tab/>
        </w:r>
        <w:r w:rsidR="00323E03">
          <w:rPr>
            <w:noProof/>
            <w:webHidden/>
          </w:rPr>
          <w:fldChar w:fldCharType="begin"/>
        </w:r>
        <w:r w:rsidR="00323E03">
          <w:rPr>
            <w:noProof/>
            <w:webHidden/>
          </w:rPr>
          <w:instrText xml:space="preserve"> PAGEREF _Toc39048141 \h </w:instrText>
        </w:r>
        <w:r w:rsidR="00323E03">
          <w:rPr>
            <w:noProof/>
            <w:webHidden/>
          </w:rPr>
        </w:r>
        <w:r w:rsidR="00323E03">
          <w:rPr>
            <w:noProof/>
            <w:webHidden/>
          </w:rPr>
          <w:fldChar w:fldCharType="separate"/>
        </w:r>
        <w:r w:rsidR="00323E03">
          <w:rPr>
            <w:noProof/>
            <w:webHidden/>
          </w:rPr>
          <w:t>15</w:t>
        </w:r>
        <w:r w:rsidR="00323E03">
          <w:rPr>
            <w:noProof/>
            <w:webHidden/>
          </w:rPr>
          <w:fldChar w:fldCharType="end"/>
        </w:r>
      </w:hyperlink>
    </w:p>
    <w:p w:rsidR="00323E03" w:rsidP="00323E03" w:rsidRDefault="00C02208" w14:paraId="3DC635AB" w14:textId="77777777">
      <w:pPr>
        <w:pStyle w:val="TM2"/>
        <w:rPr>
          <w:rFonts w:asciiTheme="minorHAnsi" w:hAnsiTheme="minorHAnsi" w:eastAsiaTheme="minorEastAsia" w:cstheme="minorBidi"/>
          <w:noProof/>
          <w:szCs w:val="22"/>
          <w:lang w:val="fr-CA" w:eastAsia="fr-CA"/>
        </w:rPr>
      </w:pPr>
      <w:hyperlink w:history="1" w:anchor="_Toc39048142">
        <w:r w:rsidRPr="00A2755F" w:rsidR="00323E03">
          <w:rPr>
            <w:rStyle w:val="Lienhypertexte"/>
            <w:noProof/>
          </w:rPr>
          <w:t>Défi moteur</w:t>
        </w:r>
        <w:r w:rsidR="00323E03">
          <w:rPr>
            <w:noProof/>
            <w:webHidden/>
          </w:rPr>
          <w:tab/>
        </w:r>
        <w:r w:rsidR="00323E03">
          <w:rPr>
            <w:noProof/>
            <w:webHidden/>
          </w:rPr>
          <w:fldChar w:fldCharType="begin"/>
        </w:r>
        <w:r w:rsidR="00323E03">
          <w:rPr>
            <w:noProof/>
            <w:webHidden/>
          </w:rPr>
          <w:instrText xml:space="preserve"> PAGEREF _Toc39048142 \h </w:instrText>
        </w:r>
        <w:r w:rsidR="00323E03">
          <w:rPr>
            <w:noProof/>
            <w:webHidden/>
          </w:rPr>
        </w:r>
        <w:r w:rsidR="00323E03">
          <w:rPr>
            <w:noProof/>
            <w:webHidden/>
          </w:rPr>
          <w:fldChar w:fldCharType="separate"/>
        </w:r>
        <w:r w:rsidR="00323E03">
          <w:rPr>
            <w:noProof/>
            <w:webHidden/>
          </w:rPr>
          <w:t>16</w:t>
        </w:r>
        <w:r w:rsidR="00323E03">
          <w:rPr>
            <w:noProof/>
            <w:webHidden/>
          </w:rPr>
          <w:fldChar w:fldCharType="end"/>
        </w:r>
      </w:hyperlink>
    </w:p>
    <w:p w:rsidR="00323E03" w:rsidP="00323E03" w:rsidRDefault="00C02208" w14:paraId="7805AFB8" w14:textId="77777777">
      <w:pPr>
        <w:pStyle w:val="TM3"/>
        <w:rPr>
          <w:rFonts w:asciiTheme="minorHAnsi" w:hAnsiTheme="minorHAnsi" w:eastAsiaTheme="minorEastAsia" w:cstheme="minorBidi"/>
          <w:noProof/>
          <w:szCs w:val="22"/>
          <w:lang w:val="fr-CA" w:eastAsia="fr-CA"/>
        </w:rPr>
      </w:pPr>
      <w:hyperlink w:history="1" w:anchor="_Toc39048143">
        <w:r w:rsidRPr="00A2755F" w:rsidR="00323E03">
          <w:rPr>
            <w:rStyle w:val="Lienhypertexte"/>
            <w:noProof/>
          </w:rPr>
          <w:t>Consigne à l’élève</w:t>
        </w:r>
        <w:r w:rsidR="00323E03">
          <w:rPr>
            <w:noProof/>
            <w:webHidden/>
          </w:rPr>
          <w:tab/>
        </w:r>
        <w:r w:rsidR="00323E03">
          <w:rPr>
            <w:noProof/>
            <w:webHidden/>
          </w:rPr>
          <w:fldChar w:fldCharType="begin"/>
        </w:r>
        <w:r w:rsidR="00323E03">
          <w:rPr>
            <w:noProof/>
            <w:webHidden/>
          </w:rPr>
          <w:instrText xml:space="preserve"> PAGEREF _Toc39048143 \h </w:instrText>
        </w:r>
        <w:r w:rsidR="00323E03">
          <w:rPr>
            <w:noProof/>
            <w:webHidden/>
          </w:rPr>
        </w:r>
        <w:r w:rsidR="00323E03">
          <w:rPr>
            <w:noProof/>
            <w:webHidden/>
          </w:rPr>
          <w:fldChar w:fldCharType="separate"/>
        </w:r>
        <w:r w:rsidR="00323E03">
          <w:rPr>
            <w:noProof/>
            <w:webHidden/>
          </w:rPr>
          <w:t>16</w:t>
        </w:r>
        <w:r w:rsidR="00323E03">
          <w:rPr>
            <w:noProof/>
            <w:webHidden/>
          </w:rPr>
          <w:fldChar w:fldCharType="end"/>
        </w:r>
      </w:hyperlink>
    </w:p>
    <w:p w:rsidR="00323E03" w:rsidP="00323E03" w:rsidRDefault="00C02208" w14:paraId="0D331471" w14:textId="77777777">
      <w:pPr>
        <w:pStyle w:val="TM3"/>
        <w:rPr>
          <w:rFonts w:asciiTheme="minorHAnsi" w:hAnsiTheme="minorHAnsi" w:eastAsiaTheme="minorEastAsia" w:cstheme="minorBidi"/>
          <w:noProof/>
          <w:szCs w:val="22"/>
          <w:lang w:val="fr-CA" w:eastAsia="fr-CA"/>
        </w:rPr>
      </w:pPr>
      <w:hyperlink w:history="1" w:anchor="_Toc39048144">
        <w:r w:rsidRPr="00A2755F" w:rsidR="00323E03">
          <w:rPr>
            <w:rStyle w:val="Lienhypertexte"/>
            <w:noProof/>
          </w:rPr>
          <w:t>Matériel requis</w:t>
        </w:r>
        <w:r w:rsidR="00323E03">
          <w:rPr>
            <w:noProof/>
            <w:webHidden/>
          </w:rPr>
          <w:tab/>
        </w:r>
        <w:r w:rsidR="00323E03">
          <w:rPr>
            <w:noProof/>
            <w:webHidden/>
          </w:rPr>
          <w:fldChar w:fldCharType="begin"/>
        </w:r>
        <w:r w:rsidR="00323E03">
          <w:rPr>
            <w:noProof/>
            <w:webHidden/>
          </w:rPr>
          <w:instrText xml:space="preserve"> PAGEREF _Toc39048144 \h </w:instrText>
        </w:r>
        <w:r w:rsidR="00323E03">
          <w:rPr>
            <w:noProof/>
            <w:webHidden/>
          </w:rPr>
        </w:r>
        <w:r w:rsidR="00323E03">
          <w:rPr>
            <w:noProof/>
            <w:webHidden/>
          </w:rPr>
          <w:fldChar w:fldCharType="separate"/>
        </w:r>
        <w:r w:rsidR="00323E03">
          <w:rPr>
            <w:noProof/>
            <w:webHidden/>
          </w:rPr>
          <w:t>16</w:t>
        </w:r>
        <w:r w:rsidR="00323E03">
          <w:rPr>
            <w:noProof/>
            <w:webHidden/>
          </w:rPr>
          <w:fldChar w:fldCharType="end"/>
        </w:r>
      </w:hyperlink>
    </w:p>
    <w:p w:rsidR="00323E03" w:rsidP="00323E03" w:rsidRDefault="00C02208" w14:paraId="7BA3EA6B" w14:textId="77777777">
      <w:pPr>
        <w:pStyle w:val="TM3"/>
        <w:rPr>
          <w:rFonts w:asciiTheme="minorHAnsi" w:hAnsiTheme="minorHAnsi" w:eastAsiaTheme="minorEastAsia" w:cstheme="minorBidi"/>
          <w:noProof/>
          <w:szCs w:val="22"/>
          <w:lang w:val="fr-CA" w:eastAsia="fr-CA"/>
        </w:rPr>
      </w:pPr>
      <w:hyperlink w:history="1" w:anchor="_Toc39048145">
        <w:r w:rsidRPr="00A2755F" w:rsidR="00323E03">
          <w:rPr>
            <w:rStyle w:val="Lienhypertexte"/>
            <w:noProof/>
          </w:rPr>
          <w:t>Information aux parents</w:t>
        </w:r>
        <w:r w:rsidR="00323E03">
          <w:rPr>
            <w:noProof/>
            <w:webHidden/>
          </w:rPr>
          <w:tab/>
        </w:r>
        <w:r w:rsidR="00323E03">
          <w:rPr>
            <w:noProof/>
            <w:webHidden/>
          </w:rPr>
          <w:fldChar w:fldCharType="begin"/>
        </w:r>
        <w:r w:rsidR="00323E03">
          <w:rPr>
            <w:noProof/>
            <w:webHidden/>
          </w:rPr>
          <w:instrText xml:space="preserve"> PAGEREF _Toc39048145 \h </w:instrText>
        </w:r>
        <w:r w:rsidR="00323E03">
          <w:rPr>
            <w:noProof/>
            <w:webHidden/>
          </w:rPr>
        </w:r>
        <w:r w:rsidR="00323E03">
          <w:rPr>
            <w:noProof/>
            <w:webHidden/>
          </w:rPr>
          <w:fldChar w:fldCharType="separate"/>
        </w:r>
        <w:r w:rsidR="00323E03">
          <w:rPr>
            <w:noProof/>
            <w:webHidden/>
          </w:rPr>
          <w:t>16</w:t>
        </w:r>
        <w:r w:rsidR="00323E03">
          <w:rPr>
            <w:noProof/>
            <w:webHidden/>
          </w:rPr>
          <w:fldChar w:fldCharType="end"/>
        </w:r>
      </w:hyperlink>
    </w:p>
    <w:p w:rsidR="00323E03" w:rsidP="00323E03" w:rsidRDefault="00C02208" w14:paraId="5A6513FD" w14:textId="77777777">
      <w:pPr>
        <w:pStyle w:val="TM2"/>
        <w:rPr>
          <w:rFonts w:asciiTheme="minorHAnsi" w:hAnsiTheme="minorHAnsi" w:eastAsiaTheme="minorEastAsia" w:cstheme="minorBidi"/>
          <w:noProof/>
          <w:szCs w:val="22"/>
          <w:lang w:val="fr-CA" w:eastAsia="fr-CA"/>
        </w:rPr>
      </w:pPr>
      <w:hyperlink w:history="1" w:anchor="_Toc39048146">
        <w:r w:rsidRPr="00A2755F" w:rsidR="00323E03">
          <w:rPr>
            <w:rStyle w:val="Lienhypertexte"/>
            <w:noProof/>
          </w:rPr>
          <w:t>Annexe – Défi moteur</w:t>
        </w:r>
        <w:r w:rsidR="00323E03">
          <w:rPr>
            <w:noProof/>
            <w:webHidden/>
          </w:rPr>
          <w:tab/>
        </w:r>
        <w:r w:rsidR="00323E03">
          <w:rPr>
            <w:noProof/>
            <w:webHidden/>
          </w:rPr>
          <w:fldChar w:fldCharType="begin"/>
        </w:r>
        <w:r w:rsidR="00323E03">
          <w:rPr>
            <w:noProof/>
            <w:webHidden/>
          </w:rPr>
          <w:instrText xml:space="preserve"> PAGEREF _Toc39048146 \h </w:instrText>
        </w:r>
        <w:r w:rsidR="00323E03">
          <w:rPr>
            <w:noProof/>
            <w:webHidden/>
          </w:rPr>
        </w:r>
        <w:r w:rsidR="00323E03">
          <w:rPr>
            <w:noProof/>
            <w:webHidden/>
          </w:rPr>
          <w:fldChar w:fldCharType="separate"/>
        </w:r>
        <w:r w:rsidR="00323E03">
          <w:rPr>
            <w:noProof/>
            <w:webHidden/>
          </w:rPr>
          <w:t>17</w:t>
        </w:r>
        <w:r w:rsidR="00323E03">
          <w:rPr>
            <w:noProof/>
            <w:webHidden/>
          </w:rPr>
          <w:fldChar w:fldCharType="end"/>
        </w:r>
      </w:hyperlink>
    </w:p>
    <w:p w:rsidR="00323E03" w:rsidP="00323E03" w:rsidRDefault="00C02208" w14:paraId="72BCBA55" w14:textId="77777777">
      <w:pPr>
        <w:pStyle w:val="TM2"/>
        <w:rPr>
          <w:rFonts w:asciiTheme="minorHAnsi" w:hAnsiTheme="minorHAnsi" w:eastAsiaTheme="minorEastAsia" w:cstheme="minorBidi"/>
          <w:noProof/>
          <w:szCs w:val="22"/>
          <w:lang w:val="fr-CA" w:eastAsia="fr-CA"/>
        </w:rPr>
      </w:pPr>
      <w:hyperlink w:history="1" w:anchor="_Toc39048147">
        <w:r w:rsidRPr="00A2755F" w:rsidR="00323E03">
          <w:rPr>
            <w:rStyle w:val="Lienhypertexte"/>
            <w:noProof/>
          </w:rPr>
          <w:t>Annexe – Défi moteur (suite)</w:t>
        </w:r>
        <w:r w:rsidR="00323E03">
          <w:rPr>
            <w:noProof/>
            <w:webHidden/>
          </w:rPr>
          <w:tab/>
        </w:r>
        <w:r w:rsidR="00323E03">
          <w:rPr>
            <w:noProof/>
            <w:webHidden/>
          </w:rPr>
          <w:fldChar w:fldCharType="begin"/>
        </w:r>
        <w:r w:rsidR="00323E03">
          <w:rPr>
            <w:noProof/>
            <w:webHidden/>
          </w:rPr>
          <w:instrText xml:space="preserve"> PAGEREF _Toc39048147 \h </w:instrText>
        </w:r>
        <w:r w:rsidR="00323E03">
          <w:rPr>
            <w:noProof/>
            <w:webHidden/>
          </w:rPr>
        </w:r>
        <w:r w:rsidR="00323E03">
          <w:rPr>
            <w:noProof/>
            <w:webHidden/>
          </w:rPr>
          <w:fldChar w:fldCharType="separate"/>
        </w:r>
        <w:r w:rsidR="00323E03">
          <w:rPr>
            <w:noProof/>
            <w:webHidden/>
          </w:rPr>
          <w:t>18</w:t>
        </w:r>
        <w:r w:rsidR="00323E03">
          <w:rPr>
            <w:noProof/>
            <w:webHidden/>
          </w:rPr>
          <w:fldChar w:fldCharType="end"/>
        </w:r>
      </w:hyperlink>
    </w:p>
    <w:p w:rsidR="00323E03" w:rsidP="00323E03" w:rsidRDefault="00C02208" w14:paraId="4D453E86" w14:textId="77777777">
      <w:pPr>
        <w:pStyle w:val="TM2"/>
        <w:rPr>
          <w:rFonts w:asciiTheme="minorHAnsi" w:hAnsiTheme="minorHAnsi" w:eastAsiaTheme="minorEastAsia" w:cstheme="minorBidi"/>
          <w:noProof/>
          <w:szCs w:val="22"/>
          <w:lang w:val="fr-CA" w:eastAsia="fr-CA"/>
        </w:rPr>
      </w:pPr>
      <w:hyperlink w:history="1" w:anchor="_Toc39048148">
        <w:r w:rsidRPr="00A2755F" w:rsidR="00323E03">
          <w:rPr>
            <w:rStyle w:val="Lienhypertexte"/>
            <w:noProof/>
          </w:rPr>
          <w:t>Pourquoi les parents décident-ils?</w:t>
        </w:r>
        <w:r w:rsidR="00323E03">
          <w:rPr>
            <w:noProof/>
            <w:webHidden/>
          </w:rPr>
          <w:tab/>
        </w:r>
        <w:r w:rsidR="00323E03">
          <w:rPr>
            <w:noProof/>
            <w:webHidden/>
          </w:rPr>
          <w:fldChar w:fldCharType="begin"/>
        </w:r>
        <w:r w:rsidR="00323E03">
          <w:rPr>
            <w:noProof/>
            <w:webHidden/>
          </w:rPr>
          <w:instrText xml:space="preserve"> PAGEREF _Toc39048148 \h </w:instrText>
        </w:r>
        <w:r w:rsidR="00323E03">
          <w:rPr>
            <w:noProof/>
            <w:webHidden/>
          </w:rPr>
        </w:r>
        <w:r w:rsidR="00323E03">
          <w:rPr>
            <w:noProof/>
            <w:webHidden/>
          </w:rPr>
          <w:fldChar w:fldCharType="separate"/>
        </w:r>
        <w:r w:rsidR="00323E03">
          <w:rPr>
            <w:noProof/>
            <w:webHidden/>
          </w:rPr>
          <w:t>19</w:t>
        </w:r>
        <w:r w:rsidR="00323E03">
          <w:rPr>
            <w:noProof/>
            <w:webHidden/>
          </w:rPr>
          <w:fldChar w:fldCharType="end"/>
        </w:r>
      </w:hyperlink>
    </w:p>
    <w:p w:rsidR="00323E03" w:rsidP="00323E03" w:rsidRDefault="00C02208" w14:paraId="747C6707" w14:textId="77777777">
      <w:pPr>
        <w:pStyle w:val="TM3"/>
        <w:rPr>
          <w:rFonts w:asciiTheme="minorHAnsi" w:hAnsiTheme="minorHAnsi" w:eastAsiaTheme="minorEastAsia" w:cstheme="minorBidi"/>
          <w:noProof/>
          <w:szCs w:val="22"/>
          <w:lang w:val="fr-CA" w:eastAsia="fr-CA"/>
        </w:rPr>
      </w:pPr>
      <w:hyperlink w:history="1" w:anchor="_Toc39048149">
        <w:r w:rsidRPr="00A2755F" w:rsidR="00323E03">
          <w:rPr>
            <w:rStyle w:val="Lienhypertexte"/>
            <w:noProof/>
          </w:rPr>
          <w:t>Consigne à l’élève</w:t>
        </w:r>
        <w:r w:rsidR="00323E03">
          <w:rPr>
            <w:noProof/>
            <w:webHidden/>
          </w:rPr>
          <w:tab/>
        </w:r>
        <w:r w:rsidR="00323E03">
          <w:rPr>
            <w:noProof/>
            <w:webHidden/>
          </w:rPr>
          <w:fldChar w:fldCharType="begin"/>
        </w:r>
        <w:r w:rsidR="00323E03">
          <w:rPr>
            <w:noProof/>
            <w:webHidden/>
          </w:rPr>
          <w:instrText xml:space="preserve"> PAGEREF _Toc39048149 \h </w:instrText>
        </w:r>
        <w:r w:rsidR="00323E03">
          <w:rPr>
            <w:noProof/>
            <w:webHidden/>
          </w:rPr>
        </w:r>
        <w:r w:rsidR="00323E03">
          <w:rPr>
            <w:noProof/>
            <w:webHidden/>
          </w:rPr>
          <w:fldChar w:fldCharType="separate"/>
        </w:r>
        <w:r w:rsidR="00323E03">
          <w:rPr>
            <w:noProof/>
            <w:webHidden/>
          </w:rPr>
          <w:t>19</w:t>
        </w:r>
        <w:r w:rsidR="00323E03">
          <w:rPr>
            <w:noProof/>
            <w:webHidden/>
          </w:rPr>
          <w:fldChar w:fldCharType="end"/>
        </w:r>
      </w:hyperlink>
    </w:p>
    <w:p w:rsidR="00323E03" w:rsidP="00323E03" w:rsidRDefault="00C02208" w14:paraId="63897B44" w14:textId="77777777">
      <w:pPr>
        <w:pStyle w:val="TM3"/>
        <w:rPr>
          <w:rFonts w:asciiTheme="minorHAnsi" w:hAnsiTheme="minorHAnsi" w:eastAsiaTheme="minorEastAsia" w:cstheme="minorBidi"/>
          <w:noProof/>
          <w:szCs w:val="22"/>
          <w:lang w:val="fr-CA" w:eastAsia="fr-CA"/>
        </w:rPr>
      </w:pPr>
      <w:hyperlink w:history="1" w:anchor="_Toc39048150">
        <w:r w:rsidRPr="00A2755F" w:rsidR="00323E03">
          <w:rPr>
            <w:rStyle w:val="Lienhypertexte"/>
            <w:noProof/>
          </w:rPr>
          <w:t>Matériel requis</w:t>
        </w:r>
        <w:r w:rsidR="00323E03">
          <w:rPr>
            <w:noProof/>
            <w:webHidden/>
          </w:rPr>
          <w:tab/>
        </w:r>
        <w:r w:rsidR="00323E03">
          <w:rPr>
            <w:noProof/>
            <w:webHidden/>
          </w:rPr>
          <w:fldChar w:fldCharType="begin"/>
        </w:r>
        <w:r w:rsidR="00323E03">
          <w:rPr>
            <w:noProof/>
            <w:webHidden/>
          </w:rPr>
          <w:instrText xml:space="preserve"> PAGEREF _Toc39048150 \h </w:instrText>
        </w:r>
        <w:r w:rsidR="00323E03">
          <w:rPr>
            <w:noProof/>
            <w:webHidden/>
          </w:rPr>
        </w:r>
        <w:r w:rsidR="00323E03">
          <w:rPr>
            <w:noProof/>
            <w:webHidden/>
          </w:rPr>
          <w:fldChar w:fldCharType="separate"/>
        </w:r>
        <w:r w:rsidR="00323E03">
          <w:rPr>
            <w:noProof/>
            <w:webHidden/>
          </w:rPr>
          <w:t>19</w:t>
        </w:r>
        <w:r w:rsidR="00323E03">
          <w:rPr>
            <w:noProof/>
            <w:webHidden/>
          </w:rPr>
          <w:fldChar w:fldCharType="end"/>
        </w:r>
      </w:hyperlink>
    </w:p>
    <w:p w:rsidR="00323E03" w:rsidP="00323E03" w:rsidRDefault="00C02208" w14:paraId="2C4AC622" w14:textId="77777777">
      <w:pPr>
        <w:pStyle w:val="TM3"/>
        <w:rPr>
          <w:rFonts w:asciiTheme="minorHAnsi" w:hAnsiTheme="minorHAnsi" w:eastAsiaTheme="minorEastAsia" w:cstheme="minorBidi"/>
          <w:noProof/>
          <w:szCs w:val="22"/>
          <w:lang w:val="fr-CA" w:eastAsia="fr-CA"/>
        </w:rPr>
      </w:pPr>
      <w:hyperlink w:history="1" w:anchor="_Toc39048151">
        <w:r w:rsidRPr="00A2755F" w:rsidR="00323E03">
          <w:rPr>
            <w:rStyle w:val="Lienhypertexte"/>
            <w:noProof/>
          </w:rPr>
          <w:t>Information aux parents</w:t>
        </w:r>
        <w:r w:rsidR="00323E03">
          <w:rPr>
            <w:noProof/>
            <w:webHidden/>
          </w:rPr>
          <w:tab/>
        </w:r>
        <w:r w:rsidR="00323E03">
          <w:rPr>
            <w:noProof/>
            <w:webHidden/>
          </w:rPr>
          <w:fldChar w:fldCharType="begin"/>
        </w:r>
        <w:r w:rsidR="00323E03">
          <w:rPr>
            <w:noProof/>
            <w:webHidden/>
          </w:rPr>
          <w:instrText xml:space="preserve"> PAGEREF _Toc39048151 \h </w:instrText>
        </w:r>
        <w:r w:rsidR="00323E03">
          <w:rPr>
            <w:noProof/>
            <w:webHidden/>
          </w:rPr>
        </w:r>
        <w:r w:rsidR="00323E03">
          <w:rPr>
            <w:noProof/>
            <w:webHidden/>
          </w:rPr>
          <w:fldChar w:fldCharType="separate"/>
        </w:r>
        <w:r w:rsidR="00323E03">
          <w:rPr>
            <w:noProof/>
            <w:webHidden/>
          </w:rPr>
          <w:t>19</w:t>
        </w:r>
        <w:r w:rsidR="00323E03">
          <w:rPr>
            <w:noProof/>
            <w:webHidden/>
          </w:rPr>
          <w:fldChar w:fldCharType="end"/>
        </w:r>
      </w:hyperlink>
    </w:p>
    <w:p w:rsidR="00323E03" w:rsidP="00323E03" w:rsidRDefault="00C02208" w14:paraId="4B9FC571" w14:textId="77777777">
      <w:pPr>
        <w:pStyle w:val="TM2"/>
        <w:rPr>
          <w:rFonts w:asciiTheme="minorHAnsi" w:hAnsiTheme="minorHAnsi" w:eastAsiaTheme="minorEastAsia" w:cstheme="minorBidi"/>
          <w:noProof/>
          <w:szCs w:val="22"/>
          <w:lang w:val="fr-CA" w:eastAsia="fr-CA"/>
        </w:rPr>
      </w:pPr>
      <w:hyperlink w:history="1" w:anchor="_Toc39048152">
        <w:r w:rsidRPr="00A2755F" w:rsidR="00323E03">
          <w:rPr>
            <w:rStyle w:val="Lienhypertexte"/>
            <w:noProof/>
          </w:rPr>
          <w:t>Les atouts et les contraintes du territoire</w:t>
        </w:r>
        <w:r w:rsidR="00323E03">
          <w:rPr>
            <w:noProof/>
            <w:webHidden/>
          </w:rPr>
          <w:tab/>
        </w:r>
        <w:r w:rsidR="00323E03">
          <w:rPr>
            <w:noProof/>
            <w:webHidden/>
          </w:rPr>
          <w:fldChar w:fldCharType="begin"/>
        </w:r>
        <w:r w:rsidR="00323E03">
          <w:rPr>
            <w:noProof/>
            <w:webHidden/>
          </w:rPr>
          <w:instrText xml:space="preserve"> PAGEREF _Toc39048152 \h </w:instrText>
        </w:r>
        <w:r w:rsidR="00323E03">
          <w:rPr>
            <w:noProof/>
            <w:webHidden/>
          </w:rPr>
        </w:r>
        <w:r w:rsidR="00323E03">
          <w:rPr>
            <w:noProof/>
            <w:webHidden/>
          </w:rPr>
          <w:fldChar w:fldCharType="separate"/>
        </w:r>
        <w:r w:rsidR="00323E03">
          <w:rPr>
            <w:noProof/>
            <w:webHidden/>
          </w:rPr>
          <w:t>20</w:t>
        </w:r>
        <w:r w:rsidR="00323E03">
          <w:rPr>
            <w:noProof/>
            <w:webHidden/>
          </w:rPr>
          <w:fldChar w:fldCharType="end"/>
        </w:r>
      </w:hyperlink>
    </w:p>
    <w:p w:rsidR="00323E03" w:rsidP="00323E03" w:rsidRDefault="00C02208" w14:paraId="4B6657A4" w14:textId="77777777">
      <w:pPr>
        <w:pStyle w:val="TM3"/>
        <w:rPr>
          <w:rFonts w:asciiTheme="minorHAnsi" w:hAnsiTheme="minorHAnsi" w:eastAsiaTheme="minorEastAsia" w:cstheme="minorBidi"/>
          <w:noProof/>
          <w:szCs w:val="22"/>
          <w:lang w:val="fr-CA" w:eastAsia="fr-CA"/>
        </w:rPr>
      </w:pPr>
      <w:hyperlink w:history="1" w:anchor="_Toc39048153">
        <w:r w:rsidRPr="00A2755F" w:rsidR="00323E03">
          <w:rPr>
            <w:rStyle w:val="Lienhypertexte"/>
            <w:noProof/>
          </w:rPr>
          <w:t>Consigne à l’élève</w:t>
        </w:r>
        <w:r w:rsidR="00323E03">
          <w:rPr>
            <w:noProof/>
            <w:webHidden/>
          </w:rPr>
          <w:tab/>
        </w:r>
        <w:r w:rsidR="00323E03">
          <w:rPr>
            <w:noProof/>
            <w:webHidden/>
          </w:rPr>
          <w:fldChar w:fldCharType="begin"/>
        </w:r>
        <w:r w:rsidR="00323E03">
          <w:rPr>
            <w:noProof/>
            <w:webHidden/>
          </w:rPr>
          <w:instrText xml:space="preserve"> PAGEREF _Toc39048153 \h </w:instrText>
        </w:r>
        <w:r w:rsidR="00323E03">
          <w:rPr>
            <w:noProof/>
            <w:webHidden/>
          </w:rPr>
        </w:r>
        <w:r w:rsidR="00323E03">
          <w:rPr>
            <w:noProof/>
            <w:webHidden/>
          </w:rPr>
          <w:fldChar w:fldCharType="separate"/>
        </w:r>
        <w:r w:rsidR="00323E03">
          <w:rPr>
            <w:noProof/>
            <w:webHidden/>
          </w:rPr>
          <w:t>20</w:t>
        </w:r>
        <w:r w:rsidR="00323E03">
          <w:rPr>
            <w:noProof/>
            <w:webHidden/>
          </w:rPr>
          <w:fldChar w:fldCharType="end"/>
        </w:r>
      </w:hyperlink>
    </w:p>
    <w:p w:rsidR="00323E03" w:rsidP="00323E03" w:rsidRDefault="00C02208" w14:paraId="303D1562" w14:textId="77777777">
      <w:pPr>
        <w:pStyle w:val="TM3"/>
        <w:rPr>
          <w:rFonts w:asciiTheme="minorHAnsi" w:hAnsiTheme="minorHAnsi" w:eastAsiaTheme="minorEastAsia" w:cstheme="minorBidi"/>
          <w:noProof/>
          <w:szCs w:val="22"/>
          <w:lang w:val="fr-CA" w:eastAsia="fr-CA"/>
        </w:rPr>
      </w:pPr>
      <w:hyperlink w:history="1" w:anchor="_Toc39048154">
        <w:r w:rsidRPr="00A2755F" w:rsidR="00323E03">
          <w:rPr>
            <w:rStyle w:val="Lienhypertexte"/>
            <w:noProof/>
          </w:rPr>
          <w:t>Matériel requis</w:t>
        </w:r>
        <w:r w:rsidR="00323E03">
          <w:rPr>
            <w:noProof/>
            <w:webHidden/>
          </w:rPr>
          <w:tab/>
        </w:r>
        <w:r w:rsidR="00323E03">
          <w:rPr>
            <w:noProof/>
            <w:webHidden/>
          </w:rPr>
          <w:fldChar w:fldCharType="begin"/>
        </w:r>
        <w:r w:rsidR="00323E03">
          <w:rPr>
            <w:noProof/>
            <w:webHidden/>
          </w:rPr>
          <w:instrText xml:space="preserve"> PAGEREF _Toc39048154 \h </w:instrText>
        </w:r>
        <w:r w:rsidR="00323E03">
          <w:rPr>
            <w:noProof/>
            <w:webHidden/>
          </w:rPr>
        </w:r>
        <w:r w:rsidR="00323E03">
          <w:rPr>
            <w:noProof/>
            <w:webHidden/>
          </w:rPr>
          <w:fldChar w:fldCharType="separate"/>
        </w:r>
        <w:r w:rsidR="00323E03">
          <w:rPr>
            <w:noProof/>
            <w:webHidden/>
          </w:rPr>
          <w:t>20</w:t>
        </w:r>
        <w:r w:rsidR="00323E03">
          <w:rPr>
            <w:noProof/>
            <w:webHidden/>
          </w:rPr>
          <w:fldChar w:fldCharType="end"/>
        </w:r>
      </w:hyperlink>
    </w:p>
    <w:p w:rsidR="00323E03" w:rsidP="00323E03" w:rsidRDefault="00C02208" w14:paraId="326A0C2C" w14:textId="77777777">
      <w:pPr>
        <w:pStyle w:val="TM3"/>
        <w:rPr>
          <w:rFonts w:asciiTheme="minorHAnsi" w:hAnsiTheme="minorHAnsi" w:eastAsiaTheme="minorEastAsia" w:cstheme="minorBidi"/>
          <w:noProof/>
          <w:szCs w:val="22"/>
          <w:lang w:val="fr-CA" w:eastAsia="fr-CA"/>
        </w:rPr>
      </w:pPr>
      <w:hyperlink w:history="1" w:anchor="_Toc39048155">
        <w:r w:rsidRPr="00A2755F" w:rsidR="00323E03">
          <w:rPr>
            <w:rStyle w:val="Lienhypertexte"/>
            <w:noProof/>
          </w:rPr>
          <w:t>Information aux parents</w:t>
        </w:r>
        <w:r w:rsidR="00323E03">
          <w:rPr>
            <w:noProof/>
            <w:webHidden/>
          </w:rPr>
          <w:tab/>
        </w:r>
        <w:r w:rsidR="00323E03">
          <w:rPr>
            <w:noProof/>
            <w:webHidden/>
          </w:rPr>
          <w:fldChar w:fldCharType="begin"/>
        </w:r>
        <w:r w:rsidR="00323E03">
          <w:rPr>
            <w:noProof/>
            <w:webHidden/>
          </w:rPr>
          <w:instrText xml:space="preserve"> PAGEREF _Toc39048155 \h </w:instrText>
        </w:r>
        <w:r w:rsidR="00323E03">
          <w:rPr>
            <w:noProof/>
            <w:webHidden/>
          </w:rPr>
        </w:r>
        <w:r w:rsidR="00323E03">
          <w:rPr>
            <w:noProof/>
            <w:webHidden/>
          </w:rPr>
          <w:fldChar w:fldCharType="separate"/>
        </w:r>
        <w:r w:rsidR="00323E03">
          <w:rPr>
            <w:noProof/>
            <w:webHidden/>
          </w:rPr>
          <w:t>20</w:t>
        </w:r>
        <w:r w:rsidR="00323E03">
          <w:rPr>
            <w:noProof/>
            <w:webHidden/>
          </w:rPr>
          <w:fldChar w:fldCharType="end"/>
        </w:r>
      </w:hyperlink>
    </w:p>
    <w:p w:rsidRPr="00BF31BF" w:rsidR="00323E03" w:rsidP="00323E03" w:rsidRDefault="00323E03" w14:paraId="2961B6F9" w14:textId="77777777">
      <w:pPr>
        <w:pStyle w:val="TM3"/>
        <w:sectPr w:rsidRPr="00BF31BF" w:rsidR="00323E03" w:rsidSect="003D4077">
          <w:pgSz w:w="12240" w:h="15840" w:orient="portrait" w:code="1"/>
          <w:pgMar w:top="720" w:right="1080" w:bottom="1440" w:left="1080" w:header="0" w:footer="706" w:gutter="0"/>
          <w:cols w:space="708"/>
          <w:docGrid w:linePitch="360"/>
        </w:sectPr>
      </w:pPr>
      <w:r>
        <w:rPr>
          <w:noProof/>
        </w:rPr>
        <w:fldChar w:fldCharType="end"/>
      </w:r>
    </w:p>
    <w:p w:rsidRPr="00BF31BF" w:rsidR="00323E03" w:rsidP="00323E03" w:rsidRDefault="00323E03" w14:paraId="24B530C5" w14:textId="77777777">
      <w:pPr>
        <w:pStyle w:val="Matire-Premirepage"/>
      </w:pPr>
      <w:r w:rsidRPr="00BF31BF">
        <w:lastRenderedPageBreak/>
        <w:t>Français</w:t>
      </w:r>
      <w:r>
        <w:t>,</w:t>
      </w:r>
      <w:r w:rsidRPr="00BF31BF">
        <w:t xml:space="preserve"> langue d’enseignement</w:t>
      </w:r>
    </w:p>
    <w:p w:rsidRPr="00BF31BF" w:rsidR="00323E03" w:rsidP="00323E03" w:rsidRDefault="00323E03" w14:paraId="561CC5E3" w14:textId="77777777">
      <w:pPr>
        <w:pStyle w:val="Titredelactivit"/>
        <w:tabs>
          <w:tab w:val="left" w:pos="7170"/>
        </w:tabs>
      </w:pPr>
      <w:bookmarkStart w:name="_Toc39048109" w:id="1"/>
      <w:bookmarkStart w:name="_Hlk37076076" w:id="2"/>
      <w:bookmarkStart w:name="_Hlk37076433" w:id="3"/>
      <w:bookmarkStart w:name="_Hlk37077689" w:id="4"/>
      <w:r w:rsidRPr="009C6775">
        <w:t>La ligue Mikado</w:t>
      </w:r>
      <w:bookmarkEnd w:id="1"/>
    </w:p>
    <w:p w:rsidRPr="00BF31BF" w:rsidR="00323E03" w:rsidP="00323E03" w:rsidRDefault="00323E03" w14:paraId="28E08AE1" w14:textId="77777777">
      <w:pPr>
        <w:pStyle w:val="Consigne-Titre"/>
      </w:pPr>
      <w:bookmarkStart w:name="_Toc39048110" w:id="5"/>
      <w:r w:rsidRPr="00BF31BF">
        <w:t>Consigne à l’élève</w:t>
      </w:r>
      <w:bookmarkEnd w:id="5"/>
    </w:p>
    <w:p w:rsidR="00323E03" w:rsidP="00323E03" w:rsidRDefault="00323E03" w14:paraId="493CA56A" w14:textId="77777777">
      <w:pPr>
        <w:pStyle w:val="Consigne-Texte"/>
        <w:ind w:left="360" w:hanging="360"/>
      </w:pPr>
      <w:r>
        <w:t xml:space="preserve">Tu devras écouter une histoire qui aborde les conflits. Elle est offerte en </w:t>
      </w:r>
      <w:proofErr w:type="spellStart"/>
      <w:r>
        <w:t>balado</w:t>
      </w:r>
      <w:proofErr w:type="spellEnd"/>
      <w:r>
        <w:t xml:space="preserve"> sur le site de Radio-Canada. Tu pourras sûrement en tirer de bons conseils pour toi et tes ami(e)s. </w:t>
      </w:r>
    </w:p>
    <w:p w:rsidR="00323E03" w:rsidP="00323E03" w:rsidRDefault="00323E03" w14:paraId="36A2BEE2" w14:textId="77777777">
      <w:pPr>
        <w:pStyle w:val="Consigne-Texte"/>
        <w:ind w:left="360" w:hanging="360"/>
      </w:pPr>
      <w:r>
        <w:t xml:space="preserve">Avant de commencer à écouter l’histoire, </w:t>
      </w:r>
      <w:proofErr w:type="spellStart"/>
      <w:r>
        <w:t>pose-toi</w:t>
      </w:r>
      <w:proofErr w:type="spellEnd"/>
      <w:r>
        <w:t xml:space="preserve"> ces questions :</w:t>
      </w:r>
    </w:p>
    <w:p w:rsidR="00323E03" w:rsidP="00323E03" w:rsidRDefault="00323E03" w14:paraId="1C81A2BE" w14:textId="77777777">
      <w:pPr>
        <w:pStyle w:val="Consignepuceniveau2"/>
      </w:pPr>
      <w:r>
        <w:t xml:space="preserve">Quelles sont les raisons qui mènent à des chicanes, par exemple au sein d’une équipe de sport dans laquelle tu </w:t>
      </w:r>
      <w:proofErr w:type="gramStart"/>
      <w:r>
        <w:t>joues?</w:t>
      </w:r>
      <w:proofErr w:type="gramEnd"/>
      <w:r>
        <w:t xml:space="preserve"> </w:t>
      </w:r>
    </w:p>
    <w:p w:rsidR="00323E03" w:rsidP="00323E03" w:rsidRDefault="00323E03" w14:paraId="344D272B" w14:textId="77777777">
      <w:pPr>
        <w:pStyle w:val="Consignepuceniveau2"/>
      </w:pPr>
      <w:r>
        <w:t xml:space="preserve">Connais-tu des stratégies pour assurer le bon déroulement d’une </w:t>
      </w:r>
      <w:proofErr w:type="gramStart"/>
      <w:r>
        <w:t>partie?</w:t>
      </w:r>
      <w:proofErr w:type="gramEnd"/>
      <w:r>
        <w:t xml:space="preserve"> </w:t>
      </w:r>
    </w:p>
    <w:p w:rsidR="00323E03" w:rsidP="00323E03" w:rsidRDefault="00323E03" w14:paraId="0EE475CA" w14:textId="77777777"/>
    <w:p w:rsidR="00323E03" w:rsidP="00323E03" w:rsidRDefault="00323E03" w14:paraId="6D877FB3" w14:textId="77777777">
      <w:pPr>
        <w:pStyle w:val="Consigne-Texte"/>
        <w:ind w:left="360" w:hanging="360"/>
      </w:pPr>
      <w:r>
        <w:t xml:space="preserve">Ton intention d’écoute consiste à découvrir les règles spéciales de cette ligue de hockey. </w:t>
      </w:r>
    </w:p>
    <w:p w:rsidR="00323E03" w:rsidP="00323E03" w:rsidRDefault="00323E03" w14:paraId="023AF483" w14:textId="77777777">
      <w:pPr>
        <w:pStyle w:val="Consigne-Texte"/>
        <w:ind w:left="360" w:hanging="360"/>
      </w:pPr>
      <w:r>
        <w:t xml:space="preserve">Écoute le </w:t>
      </w:r>
      <w:proofErr w:type="spellStart"/>
      <w:r>
        <w:t>balado</w:t>
      </w:r>
      <w:proofErr w:type="spellEnd"/>
      <w:r>
        <w:t xml:space="preserve"> intitulé la </w:t>
      </w:r>
      <w:hyperlink w:tgtFrame="_blank" w:history="1" r:id="rId69">
        <w:r w:rsidRPr="00CF6DCC">
          <w:rPr>
            <w:rStyle w:val="Lienhypertexte"/>
          </w:rPr>
          <w:t>Ligue de Mikado.</w:t>
        </w:r>
      </w:hyperlink>
    </w:p>
    <w:p w:rsidRPr="00BF31BF" w:rsidR="00323E03" w:rsidP="00323E03" w:rsidRDefault="00323E03" w14:paraId="2AC2EA15" w14:textId="77777777">
      <w:pPr>
        <w:pStyle w:val="Consigne-Texte"/>
        <w:ind w:left="360" w:hanging="360"/>
      </w:pPr>
      <w:r>
        <w:t xml:space="preserve">Consulte maintenant la fiche en annexe où tu pourras écrire le résumé des règles en y ajoutant des dessins explicatifs. </w:t>
      </w:r>
    </w:p>
    <w:p w:rsidRPr="00BF31BF" w:rsidR="00323E03" w:rsidP="00323E03" w:rsidRDefault="00323E03" w14:paraId="129AECB8" w14:textId="77777777">
      <w:pPr>
        <w:pStyle w:val="Matriel-Titre"/>
      </w:pPr>
      <w:bookmarkStart w:name="_Toc39048111" w:id="6"/>
      <w:r w:rsidRPr="00BF31BF">
        <w:t>Matériel requis</w:t>
      </w:r>
      <w:bookmarkEnd w:id="6"/>
    </w:p>
    <w:p w:rsidR="00323E03" w:rsidP="00323E03" w:rsidRDefault="00323E03" w14:paraId="5C780517" w14:textId="77777777">
      <w:pPr>
        <w:pStyle w:val="Matriel-Texte"/>
        <w:ind w:left="360" w:hanging="360"/>
      </w:pPr>
      <w:r>
        <w:t xml:space="preserve">Un ordinateur, une tablette ou un téléphone cellulaire pour écouter le </w:t>
      </w:r>
      <w:proofErr w:type="spellStart"/>
      <w:r>
        <w:t>balado</w:t>
      </w:r>
      <w:proofErr w:type="spellEnd"/>
      <w:r>
        <w:t>.</w:t>
      </w:r>
    </w:p>
    <w:p w:rsidRPr="00BF31BF" w:rsidR="00323E03" w:rsidP="00323E03" w:rsidRDefault="00323E03" w14:paraId="036830AE" w14:textId="77777777">
      <w:pPr>
        <w:pStyle w:val="Matriel-Texte"/>
        <w:ind w:left="360" w:hanging="360"/>
      </w:pPr>
      <w:r>
        <w:t>Un crayon.</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323E03" w:rsidTr="00323E03" w14:paraId="48EB3A37" w14:textId="77777777">
        <w:tc>
          <w:tcPr>
            <w:tcW w:w="11084" w:type="dxa"/>
            <w:shd w:val="clear" w:color="auto" w:fill="DDECEE" w:themeFill="accent5" w:themeFillTint="33"/>
            <w:tcMar>
              <w:top w:w="360" w:type="dxa"/>
              <w:left w:w="360" w:type="dxa"/>
              <w:bottom w:w="360" w:type="dxa"/>
              <w:right w:w="360" w:type="dxa"/>
            </w:tcMar>
          </w:tcPr>
          <w:p w:rsidRPr="00BF31BF" w:rsidR="00323E03" w:rsidP="00323E03" w:rsidRDefault="00323E03" w14:paraId="4F203736" w14:textId="77777777">
            <w:pPr>
              <w:pStyle w:val="Tableau-Informationauxparents"/>
            </w:pPr>
            <w:bookmarkStart w:name="_Toc36744043" w:id="7"/>
            <w:bookmarkStart w:name="_Toc39048112" w:id="8"/>
            <w:bookmarkStart w:name="_Hlk36746529" w:id="9"/>
            <w:r w:rsidRPr="00BF31BF">
              <w:t>Information aux parents</w:t>
            </w:r>
            <w:bookmarkEnd w:id="7"/>
            <w:bookmarkEnd w:id="8"/>
          </w:p>
          <w:p w:rsidRPr="00BF31BF" w:rsidR="00323E03" w:rsidP="00323E03" w:rsidRDefault="00323E03" w14:paraId="21F2EEB5" w14:textId="77777777">
            <w:pPr>
              <w:pStyle w:val="Tableau-titre"/>
            </w:pPr>
            <w:r w:rsidRPr="00BF31BF">
              <w:t>À propos de l’activité</w:t>
            </w:r>
          </w:p>
          <w:p w:rsidRPr="00BF31BF" w:rsidR="00323E03" w:rsidP="00323E03" w:rsidRDefault="00323E03" w14:paraId="7FBC524B" w14:textId="77777777">
            <w:pPr>
              <w:pStyle w:val="Tableau-texte"/>
            </w:pPr>
            <w:r w:rsidRPr="00BF31BF">
              <w:t>Votre enfant s’exercera à :</w:t>
            </w:r>
          </w:p>
          <w:p w:rsidR="00323E03" w:rsidP="00323E03" w:rsidRDefault="00323E03" w14:paraId="76ADFE74" w14:textId="77777777">
            <w:pPr>
              <w:pStyle w:val="Tableau-Liste"/>
              <w:numPr>
                <w:ilvl w:val="0"/>
                <w:numId w:val="46"/>
              </w:numPr>
              <w:ind w:left="360"/>
            </w:pPr>
            <w:r>
              <w:t xml:space="preserve">Se familiariser avec l’écoute d’un </w:t>
            </w:r>
            <w:proofErr w:type="spellStart"/>
            <w:proofErr w:type="gramStart"/>
            <w:r>
              <w:t>balado</w:t>
            </w:r>
            <w:proofErr w:type="spellEnd"/>
            <w:r>
              <w:t>;</w:t>
            </w:r>
            <w:proofErr w:type="gramEnd"/>
          </w:p>
          <w:p w:rsidR="00323E03" w:rsidP="00323E03" w:rsidRDefault="00323E03" w14:paraId="0C07A80C" w14:textId="77777777">
            <w:pPr>
              <w:pStyle w:val="Tableau-Liste"/>
              <w:numPr>
                <w:ilvl w:val="0"/>
                <w:numId w:val="46"/>
              </w:numPr>
              <w:ind w:left="360"/>
            </w:pPr>
            <w:r>
              <w:t xml:space="preserve">Connaître les règles de la ligue de </w:t>
            </w:r>
            <w:proofErr w:type="gramStart"/>
            <w:r>
              <w:t>Mikado;</w:t>
            </w:r>
            <w:proofErr w:type="gramEnd"/>
          </w:p>
          <w:p w:rsidRPr="00BF31BF" w:rsidR="00323E03" w:rsidP="00323E03" w:rsidRDefault="00323E03" w14:paraId="1CC68A3C" w14:textId="77777777">
            <w:pPr>
              <w:pStyle w:val="Tableau-Liste"/>
              <w:numPr>
                <w:ilvl w:val="0"/>
                <w:numId w:val="46"/>
              </w:numPr>
              <w:ind w:left="360"/>
            </w:pPr>
            <w:r>
              <w:t>Connaître de nouvelles façons de résoudre des conflits dans les sports.</w:t>
            </w:r>
          </w:p>
          <w:p w:rsidRPr="00BF31BF" w:rsidR="00323E03" w:rsidP="00323E03" w:rsidRDefault="00323E03" w14:paraId="07B1EA48" w14:textId="77777777">
            <w:pPr>
              <w:pStyle w:val="Tableau-texte"/>
            </w:pPr>
            <w:r w:rsidRPr="00BF31BF">
              <w:t>Vous pourriez :</w:t>
            </w:r>
          </w:p>
          <w:p w:rsidR="00323E03" w:rsidP="00323E03" w:rsidRDefault="00323E03" w14:paraId="4F756E66" w14:textId="77777777">
            <w:pPr>
              <w:pStyle w:val="Tableau-Liste"/>
              <w:numPr>
                <w:ilvl w:val="0"/>
                <w:numId w:val="46"/>
              </w:numPr>
              <w:ind w:left="360"/>
            </w:pPr>
            <w:r>
              <w:t xml:space="preserve">Écouter le </w:t>
            </w:r>
            <w:proofErr w:type="spellStart"/>
            <w:r>
              <w:t>balado</w:t>
            </w:r>
            <w:proofErr w:type="spellEnd"/>
            <w:r>
              <w:t xml:space="preserve"> avec votre </w:t>
            </w:r>
            <w:proofErr w:type="gramStart"/>
            <w:r>
              <w:t>enfant;</w:t>
            </w:r>
            <w:proofErr w:type="gramEnd"/>
          </w:p>
          <w:p w:rsidRPr="00BF31BF" w:rsidR="00323E03" w:rsidP="00323E03" w:rsidRDefault="00323E03" w14:paraId="67191944" w14:textId="77777777">
            <w:pPr>
              <w:pStyle w:val="Tableau-Liste"/>
              <w:numPr>
                <w:ilvl w:val="0"/>
                <w:numId w:val="46"/>
              </w:numPr>
              <w:ind w:left="360"/>
            </w:pPr>
            <w:r>
              <w:t>Poser des questions à votre enfant sur ce qu’il a appris.</w:t>
            </w:r>
          </w:p>
        </w:tc>
      </w:tr>
      <w:bookmarkEnd w:id="2"/>
      <w:bookmarkEnd w:id="9"/>
    </w:tbl>
    <w:p w:rsidR="00323E03" w:rsidP="00323E03" w:rsidRDefault="00323E03" w14:paraId="03253B22" w14:textId="77777777">
      <w:pPr>
        <w:pStyle w:val="Crdit"/>
        <w:sectPr w:rsidR="00323E03" w:rsidSect="00323E03">
          <w:headerReference w:type="default" r:id="rId70"/>
          <w:footerReference w:type="default" r:id="rId71"/>
          <w:pgSz w:w="12240" w:h="15840" w:orient="portrait"/>
          <w:pgMar w:top="1170" w:right="1080" w:bottom="1440" w:left="1080" w:header="615" w:footer="706" w:gutter="0"/>
          <w:pgNumType w:start="1"/>
          <w:cols w:space="708"/>
          <w:docGrid w:linePitch="360"/>
        </w:sectPr>
      </w:pPr>
      <w:r w:rsidRPr="00BF31BF">
        <w:br w:type="page"/>
      </w:r>
    </w:p>
    <w:p w:rsidR="00323E03" w:rsidP="00323E03" w:rsidRDefault="00323E03" w14:paraId="465A3116" w14:textId="77777777">
      <w:pPr>
        <w:pStyle w:val="Matire-Premirepage"/>
      </w:pPr>
      <w:r>
        <w:lastRenderedPageBreak/>
        <w:t>Français, langue d’enseignement</w:t>
      </w:r>
    </w:p>
    <w:p w:rsidRPr="00BF31BF" w:rsidR="00323E03" w:rsidP="00323E03" w:rsidRDefault="00323E03" w14:paraId="0D19F981" w14:textId="77777777">
      <w:pPr>
        <w:pStyle w:val="Titredelactivit"/>
        <w:tabs>
          <w:tab w:val="left" w:pos="7170"/>
        </w:tabs>
      </w:pPr>
      <w:bookmarkStart w:name="_Toc39048113" w:id="10"/>
      <w:r>
        <w:t xml:space="preserve">Annexe – </w:t>
      </w:r>
      <w:r w:rsidRPr="004B20DC">
        <w:t>La ligue Mikado</w:t>
      </w:r>
      <w:bookmarkEnd w:id="10"/>
    </w:p>
    <w:p w:rsidR="00323E03" w:rsidP="00323E03" w:rsidRDefault="00323E03" w14:paraId="3885928B" w14:textId="77777777">
      <w:r>
        <w:rPr>
          <w:noProof/>
          <w:lang w:eastAsia="fr-FR"/>
        </w:rPr>
        <mc:AlternateContent>
          <mc:Choice Requires="wpg">
            <w:drawing>
              <wp:anchor distT="0" distB="0" distL="114300" distR="114300" simplePos="0" relativeHeight="251831296" behindDoc="0" locked="0" layoutInCell="1" allowOverlap="1" wp14:anchorId="7A21CDF0" wp14:editId="7DE67AE0">
                <wp:simplePos x="0" y="0"/>
                <wp:positionH relativeFrom="margin">
                  <wp:align>center</wp:align>
                </wp:positionH>
                <wp:positionV relativeFrom="paragraph">
                  <wp:posOffset>112395</wp:posOffset>
                </wp:positionV>
                <wp:extent cx="4048125" cy="2251075"/>
                <wp:effectExtent l="171450" t="171450" r="180975" b="187325"/>
                <wp:wrapTight wrapText="bothSides">
                  <wp:wrapPolygon edited="0">
                    <wp:start x="10978" y="-1645"/>
                    <wp:lineTo x="-915" y="-1280"/>
                    <wp:lineTo x="-915" y="22118"/>
                    <wp:lineTo x="-610" y="23215"/>
                    <wp:lineTo x="22159" y="23215"/>
                    <wp:lineTo x="22464" y="22118"/>
                    <wp:lineTo x="22362" y="-1645"/>
                    <wp:lineTo x="10978" y="-1645"/>
                  </wp:wrapPolygon>
                </wp:wrapTight>
                <wp:docPr id="1" name="Groupe 1"/>
                <wp:cNvGraphicFramePr/>
                <a:graphic xmlns:a="http://schemas.openxmlformats.org/drawingml/2006/main">
                  <a:graphicData uri="http://schemas.microsoft.com/office/word/2010/wordprocessingGroup">
                    <wpg:wgp>
                      <wpg:cNvGrpSpPr/>
                      <wpg:grpSpPr>
                        <a:xfrm>
                          <a:off x="0" y="0"/>
                          <a:ext cx="4048125" cy="2251075"/>
                          <a:chOff x="0" y="0"/>
                          <a:chExt cx="4048125" cy="2251075"/>
                        </a:xfrm>
                      </wpg:grpSpPr>
                      <pic:pic xmlns:pic="http://schemas.openxmlformats.org/drawingml/2006/picture">
                        <pic:nvPicPr>
                          <pic:cNvPr id="18" name="Image 18"/>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9525"/>
                            <a:ext cx="1781810" cy="22415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pic:pic xmlns:pic="http://schemas.openxmlformats.org/drawingml/2006/picture">
                        <pic:nvPicPr>
                          <pic:cNvPr id="19" name="Image 19"/>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2200275" y="0"/>
                            <a:ext cx="1847850" cy="22428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wpg:wgp>
                  </a:graphicData>
                </a:graphic>
              </wp:anchor>
            </w:drawing>
          </mc:Choice>
          <mc:Fallback>
            <w:pict w14:anchorId="317297A7">
              <v:group id="Groupe 1" style="position:absolute;margin-left:0;margin-top:8.85pt;width:318.75pt;height:177.25pt;z-index:251831296;mso-position-horizontal:center;mso-position-horizontal-relative:margin" coordsize="40481,22510" o:spid="_x0000_s1026" w14:anchorId="59411FD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8" style="position:absolute;top:95;width:17818;height:22415;visibility:visible;mso-wrap-style:square" o:spid="_x0000_s1027" filled="t" fillcolor="#ededed" stroked="t" strokecolor="white" strokeweight="1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">
                  <v:stroke endcap="round"/>
                  <v:imagedata o:title="" r:id="rId76"/>
                  <v:shadow on="t" color="black" opacity="26869f" offset="0,0" origin="-.5,-.5"/>
                  <v:path arrowok="t"/>
                </v:shape>
                <v:shape id="Image 19" style="position:absolute;left:22002;width:18479;height:22428;visibility:visible;mso-wrap-style:square" o:spid="_x0000_s1028" filled="t" fillcolor="#ededed" stroked="t" strokecolor="white" strokeweight="1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">
                  <v:stroke endcap="round"/>
                  <v:imagedata o:title="" r:id="rId77"/>
                  <v:shadow on="t" color="black" opacity="26869f" offset="0,0" origin="-.5,-.5"/>
                  <v:path arrowok="t"/>
                </v:shape>
                <w10:wrap type="tight" anchorx="margin"/>
              </v:group>
            </w:pict>
          </mc:Fallback>
        </mc:AlternateContent>
      </w:r>
    </w:p>
    <w:p w:rsidR="00323E03" w:rsidP="00323E03" w:rsidRDefault="00323E03" w14:paraId="7753BFAD" w14:textId="77777777"/>
    <w:p w:rsidR="00323E03" w:rsidP="00323E03" w:rsidRDefault="00323E03" w14:paraId="62ED403D" w14:textId="77777777"/>
    <w:bookmarkEnd w:id="3"/>
    <w:p w:rsidR="00323E03" w:rsidP="00323E03" w:rsidRDefault="00323E03" w14:paraId="42C64FAF" w14:textId="77777777"/>
    <w:p w:rsidR="00323E03" w:rsidP="00323E03" w:rsidRDefault="00323E03" w14:paraId="4CEBB927" w14:textId="77777777"/>
    <w:p w:rsidR="00323E03" w:rsidP="00323E03" w:rsidRDefault="00323E03" w14:paraId="0A2AD913" w14:textId="77777777"/>
    <w:p w:rsidR="00323E03" w:rsidP="00323E03" w:rsidRDefault="00323E03" w14:paraId="28D66174" w14:textId="77777777"/>
    <w:p w:rsidR="00323E03" w:rsidP="00323E03" w:rsidRDefault="00323E03" w14:paraId="436577C8" w14:textId="77777777"/>
    <w:p w:rsidR="00323E03" w:rsidP="00323E03" w:rsidRDefault="00323E03" w14:paraId="26B108ED" w14:textId="77777777"/>
    <w:p w:rsidR="00323E03" w:rsidP="00323E03" w:rsidRDefault="00323E03" w14:paraId="70B03AB2" w14:textId="77777777"/>
    <w:p w:rsidR="00323E03" w:rsidP="00323E03" w:rsidRDefault="00323E03" w14:paraId="33C8AD42" w14:textId="77777777"/>
    <w:p w:rsidR="00323E03" w:rsidP="00323E03" w:rsidRDefault="00323E03" w14:paraId="34AB9AB6" w14:textId="77777777"/>
    <w:p w:rsidR="00323E03" w:rsidP="00323E03" w:rsidRDefault="00323E03" w14:paraId="365B1AE0" w14:textId="77777777"/>
    <w:p w:rsidR="00323E03" w:rsidP="00323E03" w:rsidRDefault="00323E03" w14:paraId="6022C649" w14:textId="77777777"/>
    <w:p w:rsidR="00323E03" w:rsidP="00323E03" w:rsidRDefault="00323E03" w14:paraId="311DC03A" w14:textId="77777777"/>
    <w:p w:rsidR="00323E03" w:rsidP="00323E03" w:rsidRDefault="00323E03" w14:paraId="5D644583" w14:textId="77777777"/>
    <w:p w:rsidRPr="00C047B5" w:rsidR="00323E03" w:rsidP="00323E03" w:rsidRDefault="00323E03" w14:paraId="6ACBA7A0" w14:textId="77777777">
      <w:pPr>
        <w:rPr>
          <w:ins w:author="Natalie Servant" w:date="2020-04-27T14:45:00Z" w:id="11"/>
        </w:rPr>
      </w:pPr>
    </w:p>
    <w:p w:rsidRPr="006633CE" w:rsidR="00323E03" w:rsidP="00323E03" w:rsidRDefault="00323E03" w14:paraId="21EA9AB1" w14:textId="77777777">
      <w:pPr>
        <w:rPr>
          <w:sz w:val="18"/>
          <w:lang w:val="en-CA"/>
        </w:rPr>
      </w:pPr>
      <w:r w:rsidRPr="006633CE">
        <w:rPr>
          <w:sz w:val="18"/>
          <w:lang w:val="en-CA"/>
        </w:rPr>
        <w:t xml:space="preserve">Photos de Flickr </w:t>
      </w:r>
    </w:p>
    <w:p w:rsidRPr="006633CE" w:rsidR="00323E03" w:rsidP="00323E03" w:rsidRDefault="00323E03" w14:paraId="403D2BA1" w14:textId="77777777">
      <w:pPr>
        <w:rPr>
          <w:sz w:val="18"/>
          <w:lang w:val="en-CA"/>
        </w:rPr>
      </w:pPr>
      <w:r w:rsidRPr="006633CE">
        <w:rPr>
          <w:sz w:val="18"/>
          <w:lang w:val="en-CA"/>
        </w:rPr>
        <w:t>Creatives Commons</w:t>
      </w:r>
    </w:p>
    <w:p w:rsidRPr="006633CE" w:rsidR="00323E03" w:rsidP="00323E03" w:rsidRDefault="00323E03" w14:paraId="05BF833A" w14:textId="77777777">
      <w:pPr>
        <w:jc w:val="center"/>
        <w:rPr>
          <w:sz w:val="18"/>
          <w:lang w:val="en-CA"/>
        </w:rPr>
      </w:pPr>
    </w:p>
    <w:p w:rsidRPr="006633CE" w:rsidR="00323E03" w:rsidP="00323E03" w:rsidRDefault="00323E03" w14:paraId="1F1A0357" w14:textId="77777777">
      <w:pPr>
        <w:jc w:val="both"/>
        <w:rPr>
          <w:sz w:val="18"/>
          <w:lang w:val="en-CA"/>
        </w:rPr>
      </w:pPr>
    </w:p>
    <w:p w:rsidRPr="006633CE" w:rsidR="00323E03" w:rsidP="00323E03" w:rsidRDefault="00323E03" w14:paraId="43FEEE15" w14:textId="77777777">
      <w:pPr>
        <w:pStyle w:val="Consigne-tapes"/>
        <w:rPr>
          <w:lang w:val="en-CA"/>
        </w:rPr>
      </w:pPr>
      <w:proofErr w:type="spellStart"/>
      <w:r w:rsidRPr="006633CE">
        <w:rPr>
          <w:lang w:val="en-CA"/>
        </w:rPr>
        <w:t>Règle</w:t>
      </w:r>
      <w:proofErr w:type="spellEnd"/>
      <w:r w:rsidRPr="006633CE">
        <w:rPr>
          <w:lang w:val="en-CA"/>
        </w:rPr>
        <w:t xml:space="preserve"> n</w:t>
      </w:r>
      <w:r w:rsidRPr="006633CE">
        <w:rPr>
          <w:vertAlign w:val="superscript"/>
          <w:lang w:val="en-CA"/>
        </w:rPr>
        <w:t>o</w:t>
      </w:r>
      <w:r w:rsidRPr="006633CE">
        <w:rPr>
          <w:lang w:val="en-CA"/>
        </w:rPr>
        <w:t xml:space="preserve"> 1</w:t>
      </w:r>
    </w:p>
    <w:p w:rsidRPr="008F1A46" w:rsidR="00323E03" w:rsidP="00323E03" w:rsidRDefault="00323E03" w14:paraId="26006E6D" w14:textId="77777777">
      <w:pPr>
        <w:spacing w:line="360" w:lineRule="auto"/>
        <w:rPr>
          <w:sz w:val="32"/>
          <w:szCs w:val="32"/>
          <w:lang w:eastAsia="fr-FR"/>
        </w:rPr>
      </w:pPr>
      <w:r w:rsidRPr="00A45980">
        <w:rPr>
          <w:rFonts w:ascii="Century Gothic" w:hAnsi="Century Gothic"/>
          <w:sz w:val="32"/>
          <w:szCs w:val="32"/>
          <w:lang w:val="fr-CA" w:eastAsia="fr-FR"/>
        </w:rPr>
        <w:t>________________________________________________________________________________________________</w:t>
      </w:r>
    </w:p>
    <w:p w:rsidRPr="008F1A46" w:rsidR="00323E03" w:rsidP="00323E03" w:rsidRDefault="00323E03" w14:paraId="79991A6B" w14:textId="77777777">
      <w:pPr>
        <w:pStyle w:val="Consigne-tapes"/>
      </w:pPr>
      <w:r w:rsidRPr="008F1A46">
        <w:t xml:space="preserve">Règle </w:t>
      </w:r>
      <w:r>
        <w:t>n</w:t>
      </w:r>
      <w:r w:rsidRPr="006633CE">
        <w:rPr>
          <w:vertAlign w:val="superscript"/>
        </w:rPr>
        <w:t>o</w:t>
      </w:r>
      <w:r w:rsidRPr="008F1A46">
        <w:t xml:space="preserve"> 2</w:t>
      </w:r>
    </w:p>
    <w:p w:rsidRPr="008F1A46" w:rsidR="00323E03" w:rsidP="00323E03" w:rsidRDefault="00323E03" w14:paraId="01977E60" w14:textId="77777777">
      <w:pPr>
        <w:spacing w:line="360" w:lineRule="auto"/>
        <w:rPr>
          <w:sz w:val="32"/>
          <w:szCs w:val="32"/>
          <w:lang w:eastAsia="fr-FR"/>
        </w:rPr>
      </w:pPr>
      <w:r w:rsidRPr="00A45980">
        <w:rPr>
          <w:rFonts w:ascii="Century Gothic" w:hAnsi="Century Gothic"/>
          <w:sz w:val="32"/>
          <w:szCs w:val="32"/>
          <w:lang w:val="fr-CA" w:eastAsia="fr-FR"/>
        </w:rPr>
        <w:t>________________________________________________________________________________________________</w:t>
      </w:r>
    </w:p>
    <w:p w:rsidRPr="008F1A46" w:rsidR="00323E03" w:rsidP="00323E03" w:rsidRDefault="00323E03" w14:paraId="2BD7D3F6" w14:textId="77777777">
      <w:pPr>
        <w:pStyle w:val="Consigne-tapes"/>
      </w:pPr>
      <w:r w:rsidRPr="008F1A46">
        <w:t xml:space="preserve">Règle </w:t>
      </w:r>
      <w:r>
        <w:t>n</w:t>
      </w:r>
      <w:r w:rsidRPr="006633CE">
        <w:rPr>
          <w:vertAlign w:val="superscript"/>
        </w:rPr>
        <w:t>o</w:t>
      </w:r>
      <w:r>
        <w:t xml:space="preserve"> </w:t>
      </w:r>
      <w:r w:rsidRPr="008F1A46">
        <w:t>3</w:t>
      </w:r>
    </w:p>
    <w:p w:rsidRPr="006633CE" w:rsidR="00323E03" w:rsidP="00323E03" w:rsidRDefault="00323E03" w14:paraId="11EB48DB" w14:textId="77777777">
      <w:pPr>
        <w:spacing w:line="360" w:lineRule="auto"/>
        <w:jc w:val="both"/>
        <w:rPr>
          <w:rFonts w:ascii="Century Gothic" w:hAnsi="Century Gothic"/>
          <w:sz w:val="32"/>
          <w:szCs w:val="32"/>
          <w:lang w:val="fr-CA" w:eastAsia="fr-FR"/>
        </w:rPr>
      </w:pPr>
      <w:r w:rsidRPr="006633CE">
        <w:rPr>
          <w:rFonts w:ascii="Century Gothic" w:hAnsi="Century Gothic"/>
          <w:sz w:val="32"/>
          <w:szCs w:val="32"/>
          <w:lang w:val="fr-CA" w:eastAsia="fr-FR"/>
        </w:rPr>
        <w:t>________________________________________________________________________________________________</w:t>
      </w:r>
    </w:p>
    <w:p w:rsidRPr="006633CE" w:rsidR="00323E03" w:rsidP="00323E03" w:rsidRDefault="00323E03" w14:paraId="0A56B94A" w14:textId="77777777">
      <w:pPr>
        <w:jc w:val="both"/>
        <w:rPr>
          <w:sz w:val="18"/>
          <w:lang w:val="fr-CA"/>
        </w:rPr>
        <w:sectPr w:rsidRPr="006633CE" w:rsidR="00323E03" w:rsidSect="00B028EC">
          <w:pgSz w:w="12240" w:h="15840" w:orient="portrait"/>
          <w:pgMar w:top="1170" w:right="1080" w:bottom="1440" w:left="1080" w:header="615" w:footer="706" w:gutter="0"/>
          <w:cols w:space="708"/>
          <w:docGrid w:linePitch="360"/>
        </w:sectPr>
      </w:pPr>
    </w:p>
    <w:p w:rsidRPr="006633CE" w:rsidR="00323E03" w:rsidP="00323E03" w:rsidRDefault="00323E03" w14:paraId="3C0EFECC" w14:textId="77777777">
      <w:pPr>
        <w:pStyle w:val="Matire-Premirepage"/>
        <w:rPr>
          <w:lang w:val="fr-CA"/>
        </w:rPr>
      </w:pPr>
      <w:r w:rsidRPr="006633CE">
        <w:rPr>
          <w:lang w:val="fr-CA"/>
        </w:rPr>
        <w:lastRenderedPageBreak/>
        <w:t>Anglais, langue seconde</w:t>
      </w:r>
    </w:p>
    <w:p w:rsidRPr="00737C64" w:rsidR="00323E03" w:rsidP="00323E03" w:rsidRDefault="00323E03" w14:paraId="2651AF11" w14:textId="77777777">
      <w:pPr>
        <w:pStyle w:val="Titredelactivit"/>
        <w:tabs>
          <w:tab w:val="left" w:pos="7170"/>
        </w:tabs>
        <w:rPr>
          <w:lang w:val="en-CA"/>
        </w:rPr>
      </w:pPr>
      <w:bookmarkStart w:name="_Toc39048114" w:id="12"/>
      <w:r w:rsidRPr="00737C64">
        <w:rPr>
          <w:lang w:val="en-CA"/>
        </w:rPr>
        <w:t>Grocery Shopping to Cook a Giant Cookie</w:t>
      </w:r>
      <w:bookmarkEnd w:id="12"/>
    </w:p>
    <w:p w:rsidR="00323E03" w:rsidP="00323E03" w:rsidRDefault="00323E03" w14:paraId="26B5DDF8" w14:textId="77777777">
      <w:pPr>
        <w:pStyle w:val="Consigne-Titre"/>
      </w:pPr>
      <w:bookmarkStart w:name="_Toc39048115" w:id="13"/>
      <w:r w:rsidRPr="00BF31BF">
        <w:t>Consigne à l’élève</w:t>
      </w:r>
      <w:bookmarkEnd w:id="13"/>
    </w:p>
    <w:p w:rsidR="00323E03" w:rsidP="00323E03" w:rsidRDefault="00323E03" w14:paraId="2A112ED0" w14:textId="77777777">
      <w:r w:rsidRPr="005E3F50">
        <w:t xml:space="preserve">Les circulaires que tes parents reçoivent par la poste ou par courriel sont utiles </w:t>
      </w:r>
      <w:r>
        <w:t xml:space="preserve">puisqu’elles peuvent leur </w:t>
      </w:r>
      <w:r w:rsidRPr="005E3F50">
        <w:t xml:space="preserve">faire </w:t>
      </w:r>
      <w:r>
        <w:t xml:space="preserve">réaliser </w:t>
      </w:r>
      <w:r w:rsidRPr="005E3F50">
        <w:t>des économies</w:t>
      </w:r>
      <w:r>
        <w:t>.</w:t>
      </w:r>
      <w:r w:rsidRPr="005E3F50">
        <w:t xml:space="preserve"> </w:t>
      </w:r>
      <w:r>
        <w:t>S</w:t>
      </w:r>
      <w:r w:rsidRPr="005E3F50">
        <w:t>avais-tu qu’</w:t>
      </w:r>
      <w:r>
        <w:t>elles</w:t>
      </w:r>
      <w:r w:rsidRPr="005E3F50">
        <w:t xml:space="preserve"> </w:t>
      </w:r>
      <w:r>
        <w:t>peuvent</w:t>
      </w:r>
      <w:r w:rsidRPr="005E3F50">
        <w:t xml:space="preserve"> également être util</w:t>
      </w:r>
      <w:r>
        <w:t>es</w:t>
      </w:r>
      <w:r w:rsidRPr="005E3F50">
        <w:t xml:space="preserve"> pour </w:t>
      </w:r>
      <w:r>
        <w:t xml:space="preserve">nous </w:t>
      </w:r>
      <w:r w:rsidRPr="005E3F50">
        <w:t xml:space="preserve">apprendre le nom des aliments en </w:t>
      </w:r>
      <w:proofErr w:type="gramStart"/>
      <w:r w:rsidRPr="005E3F50">
        <w:t>anglais?</w:t>
      </w:r>
      <w:proofErr w:type="gramEnd"/>
    </w:p>
    <w:p w:rsidRPr="005E3F50" w:rsidR="00323E03" w:rsidP="00323E03" w:rsidRDefault="00323E03" w14:paraId="703DB27C" w14:textId="77777777"/>
    <w:p w:rsidR="00323E03" w:rsidP="00323E03" w:rsidRDefault="00323E03" w14:paraId="09F51F7C" w14:textId="77777777">
      <w:pPr>
        <w:pStyle w:val="Consigne-Texte"/>
        <w:ind w:left="360" w:hanging="360"/>
      </w:pPr>
      <w:r>
        <w:t>Regarde la circulaire (papier ou en ligne) d’une chaîne d’alimentation.</w:t>
      </w:r>
    </w:p>
    <w:p w:rsidR="00323E03" w:rsidP="00323E03" w:rsidRDefault="00323E03" w14:paraId="1BC582D5" w14:textId="77777777">
      <w:pPr>
        <w:pStyle w:val="Consigne-Texte"/>
        <w:ind w:left="360" w:hanging="360"/>
      </w:pPr>
      <w:r>
        <w:t>Remarque que les circulaires sont bilingues.</w:t>
      </w:r>
    </w:p>
    <w:p w:rsidR="00323E03" w:rsidP="00323E03" w:rsidRDefault="00323E03" w14:paraId="0338F45B" w14:textId="77777777">
      <w:pPr>
        <w:pStyle w:val="Consigne-Texte"/>
        <w:ind w:left="360" w:hanging="360"/>
      </w:pPr>
      <w:r>
        <w:t>Essaie de remplir l’</w:t>
      </w:r>
      <w:r w:rsidRPr="00560E59">
        <w:t>Alpha-Box</w:t>
      </w:r>
      <w:r>
        <w:t xml:space="preserve"> en annexe en y inscrivant un aliment pour chaque lettre de l’alphabet. Tu peux découper et coller l’aliment et dire son nom à voix haute en anglais, ou tu peux simplement l’écrire et le nommer si tu n’as pas accès à des circulaires papier.</w:t>
      </w:r>
    </w:p>
    <w:p w:rsidR="00323E03" w:rsidP="00323E03" w:rsidRDefault="00323E03" w14:paraId="3B030BC5" w14:textId="77777777">
      <w:pPr>
        <w:pStyle w:val="Consigne-Texte"/>
        <w:ind w:left="360" w:hanging="360"/>
      </w:pPr>
      <w:r>
        <w:t>Écoute la recette et essaie de trouver les ingrédients dans les circulaires.</w:t>
      </w:r>
    </w:p>
    <w:p w:rsidR="00323E03" w:rsidP="00323E03" w:rsidRDefault="00323E03" w14:paraId="7EE74DB2" w14:textId="77777777">
      <w:pPr>
        <w:pStyle w:val="Consigne-Texte"/>
        <w:ind w:left="360" w:hanging="360"/>
      </w:pPr>
      <w:r>
        <w:t>Coche les ingrédients que tu as à la maison.</w:t>
      </w:r>
    </w:p>
    <w:p w:rsidR="00323E03" w:rsidP="00323E03" w:rsidRDefault="00323E03" w14:paraId="0A9CA14D" w14:textId="77777777">
      <w:pPr>
        <w:pStyle w:val="Consigne-Texte"/>
        <w:ind w:left="360" w:hanging="360"/>
      </w:pPr>
      <w:r>
        <w:t xml:space="preserve">Si tu as tout, tu peux faire cette recette avec un adulte. </w:t>
      </w:r>
    </w:p>
    <w:p w:rsidRPr="00BF31BF" w:rsidR="00323E03" w:rsidP="00323E03" w:rsidRDefault="00323E03" w14:paraId="35E4AF5C" w14:textId="77777777">
      <w:pPr>
        <w:pStyle w:val="Matriel-Titre"/>
      </w:pPr>
      <w:bookmarkStart w:name="_Toc39048116" w:id="14"/>
      <w:r w:rsidRPr="00BF31BF">
        <w:t>Matériel requis</w:t>
      </w:r>
      <w:bookmarkEnd w:id="14"/>
    </w:p>
    <w:p w:rsidR="00323E03" w:rsidP="00323E03" w:rsidRDefault="00323E03" w14:paraId="21283297" w14:textId="77777777">
      <w:pPr>
        <w:pStyle w:val="Matriel-Texte"/>
        <w:ind w:left="360" w:hanging="360"/>
      </w:pPr>
      <w:r>
        <w:t>Des circulaires de différentes chaînes d’alimentation (papier ou en ligne).</w:t>
      </w:r>
    </w:p>
    <w:p w:rsidRPr="00BF31BF" w:rsidR="00323E03" w:rsidP="00323E03" w:rsidRDefault="00323E03" w14:paraId="1E29A05A" w14:textId="77777777">
      <w:pPr>
        <w:pStyle w:val="Matriel-Texte"/>
        <w:ind w:left="360" w:hanging="360"/>
      </w:pPr>
      <w:r>
        <w:t xml:space="preserve">Clique </w:t>
      </w:r>
      <w:hyperlink w:history="1" r:id="rId78">
        <w:r w:rsidRPr="002755C1">
          <w:rPr>
            <w:rStyle w:val="Lienhypertexte"/>
          </w:rPr>
          <w:t>ici</w:t>
        </w:r>
      </w:hyperlink>
      <w:r>
        <w:t xml:space="preserve"> pour visionner la vidéo de la recette.</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323E03" w:rsidTr="00323E03" w14:paraId="797B34AB" w14:textId="77777777">
        <w:tc>
          <w:tcPr>
            <w:tcW w:w="11084" w:type="dxa"/>
            <w:shd w:val="clear" w:color="auto" w:fill="DDECEE" w:themeFill="accent5" w:themeFillTint="33"/>
            <w:tcMar>
              <w:top w:w="360" w:type="dxa"/>
              <w:left w:w="360" w:type="dxa"/>
              <w:bottom w:w="360" w:type="dxa"/>
              <w:right w:w="360" w:type="dxa"/>
            </w:tcMar>
          </w:tcPr>
          <w:p w:rsidRPr="00BF31BF" w:rsidR="00323E03" w:rsidP="00323E03" w:rsidRDefault="00323E03" w14:paraId="3DF959D6" w14:textId="77777777">
            <w:pPr>
              <w:pStyle w:val="Tableau-Informationauxparents"/>
            </w:pPr>
            <w:bookmarkStart w:name="_Toc39048117" w:id="15"/>
            <w:r w:rsidRPr="00BF31BF">
              <w:t>Information aux parents</w:t>
            </w:r>
            <w:bookmarkEnd w:id="15"/>
          </w:p>
          <w:p w:rsidR="00323E03" w:rsidP="00323E03" w:rsidRDefault="00323E03" w14:paraId="21F848FA" w14:textId="77777777">
            <w:pPr>
              <w:pStyle w:val="Tableau-titre"/>
            </w:pPr>
            <w:r w:rsidRPr="00BF31BF">
              <w:t>À propos de l’activité</w:t>
            </w:r>
          </w:p>
          <w:p w:rsidRPr="00BF31BF" w:rsidR="00323E03" w:rsidP="00323E03" w:rsidRDefault="00323E03" w14:paraId="4D145751" w14:textId="77777777">
            <w:pPr>
              <w:pStyle w:val="Tableau-texte"/>
            </w:pPr>
            <w:r w:rsidRPr="00BD40C4">
              <w:t xml:space="preserve">Votre enfant explorera les circulaires de chaînes d’alimentation et </w:t>
            </w:r>
            <w:r>
              <w:t>remplira</w:t>
            </w:r>
            <w:r w:rsidRPr="00BD40C4">
              <w:t xml:space="preserve"> un abécédaire. Puis, il visionnera </w:t>
            </w:r>
            <w:r>
              <w:t>la</w:t>
            </w:r>
            <w:r w:rsidRPr="00BD40C4">
              <w:t xml:space="preserve"> vidéo d</w:t>
            </w:r>
            <w:r>
              <w:t>’une recette</w:t>
            </w:r>
            <w:r w:rsidRPr="00BD40C4">
              <w:t xml:space="preserve"> et </w:t>
            </w:r>
            <w:r>
              <w:t>devra trouver</w:t>
            </w:r>
            <w:r w:rsidRPr="00BD40C4">
              <w:t xml:space="preserve"> les ingrédients de la recette dans les circulaires.</w:t>
            </w:r>
          </w:p>
          <w:p w:rsidRPr="00BF31BF" w:rsidR="00323E03" w:rsidP="00323E03" w:rsidRDefault="00323E03" w14:paraId="2066969E" w14:textId="77777777">
            <w:pPr>
              <w:pStyle w:val="Tableau-texte"/>
            </w:pPr>
            <w:r w:rsidRPr="00BF31BF">
              <w:t>Vous pourriez :</w:t>
            </w:r>
          </w:p>
          <w:p w:rsidRPr="00BF31BF" w:rsidR="00323E03" w:rsidP="00323E03" w:rsidRDefault="00323E03" w14:paraId="1AACFD39" w14:textId="77777777">
            <w:pPr>
              <w:pStyle w:val="Tableau-Liste"/>
              <w:numPr>
                <w:ilvl w:val="0"/>
                <w:numId w:val="46"/>
              </w:numPr>
              <w:ind w:left="360"/>
            </w:pPr>
            <w:r w:rsidRPr="00A02E7A">
              <w:t>Faire la recette avec votre enfant et lui demander (en anglais) de vous passer les ingrédients.</w:t>
            </w:r>
          </w:p>
        </w:tc>
      </w:tr>
    </w:tbl>
    <w:p w:rsidRPr="00BF31BF" w:rsidR="00323E03" w:rsidP="00323E03" w:rsidRDefault="00323E03" w14:paraId="06A07079" w14:textId="77777777">
      <w:pPr>
        <w:pStyle w:val="Crdit"/>
      </w:pPr>
      <w:r>
        <w:t>Source</w:t>
      </w:r>
      <w:r w:rsidRPr="00BF31BF">
        <w:t xml:space="preserve"> : Activité proposée par </w:t>
      </w:r>
      <w:r>
        <w:t xml:space="preserve">les conseillères pédagogiques </w:t>
      </w:r>
      <w:r w:rsidRPr="00411962">
        <w:t>Bonny-Ann Cameron</w:t>
      </w:r>
      <w:r>
        <w:t xml:space="preserve">, de la </w:t>
      </w:r>
      <w:r w:rsidRPr="008237F5">
        <w:t xml:space="preserve">Commission scolaire de la Capitale, Julie </w:t>
      </w:r>
      <w:proofErr w:type="spellStart"/>
      <w:r w:rsidRPr="008237F5">
        <w:t>Proteau</w:t>
      </w:r>
      <w:proofErr w:type="spellEnd"/>
      <w:r w:rsidRPr="008237F5">
        <w:t xml:space="preserve">, </w:t>
      </w:r>
      <w:r>
        <w:t>de</w:t>
      </w:r>
      <w:r w:rsidRPr="008237F5">
        <w:t xml:space="preserve"> la Commission scolaire des Grandes-Seigneuries, Isabelle Giroux, </w:t>
      </w:r>
      <w:r>
        <w:t>de</w:t>
      </w:r>
      <w:r w:rsidRPr="008237F5">
        <w:t xml:space="preserve"> la Commission scolaire </w:t>
      </w:r>
      <w:r>
        <w:t xml:space="preserve">de la </w:t>
      </w:r>
      <w:r w:rsidRPr="008237F5">
        <w:t>Rivière-du-Nord</w:t>
      </w:r>
      <w:r>
        <w:t>,</w:t>
      </w:r>
      <w:r w:rsidRPr="008237F5">
        <w:t xml:space="preserve"> et Lysiane Dallaire, enseignante-ressource à la Commission scolaire de la Rivière-du-Nord.</w:t>
      </w:r>
    </w:p>
    <w:p w:rsidR="00323E03" w:rsidP="00323E03" w:rsidRDefault="00323E03" w14:paraId="5407783F" w14:textId="77777777">
      <w:pPr>
        <w:pStyle w:val="Crdit"/>
        <w:sectPr w:rsidR="00323E03" w:rsidSect="00B028EC">
          <w:pgSz w:w="12240" w:h="15840" w:orient="portrait"/>
          <w:pgMar w:top="1170" w:right="1080" w:bottom="1440" w:left="1080" w:header="615" w:footer="706" w:gutter="0"/>
          <w:cols w:space="708"/>
          <w:docGrid w:linePitch="360"/>
        </w:sectPr>
      </w:pPr>
      <w:r w:rsidRPr="00BF31BF">
        <w:br w:type="page"/>
      </w:r>
    </w:p>
    <w:p w:rsidRPr="00775918" w:rsidR="00323E03" w:rsidP="00323E03" w:rsidRDefault="00323E03" w14:paraId="3D9CDBC2" w14:textId="77777777">
      <w:pPr>
        <w:pStyle w:val="Matire-Premirepage"/>
        <w:rPr>
          <w:lang w:val="en-CA"/>
        </w:rPr>
      </w:pPr>
      <w:r w:rsidRPr="00775918">
        <w:rPr>
          <w:lang w:val="en-CA"/>
        </w:rPr>
        <w:lastRenderedPageBreak/>
        <w:t xml:space="preserve">Anglais, langue </w:t>
      </w:r>
      <w:proofErr w:type="spellStart"/>
      <w:r w:rsidRPr="00775918">
        <w:rPr>
          <w:lang w:val="en-CA"/>
        </w:rPr>
        <w:t>seconde</w:t>
      </w:r>
      <w:proofErr w:type="spellEnd"/>
    </w:p>
    <w:p w:rsidRPr="00737C64" w:rsidR="00323E03" w:rsidP="00323E03" w:rsidRDefault="00323E03" w14:paraId="45A77745" w14:textId="77777777">
      <w:pPr>
        <w:pStyle w:val="Titredelactivit"/>
        <w:tabs>
          <w:tab w:val="left" w:pos="7170"/>
        </w:tabs>
        <w:rPr>
          <w:lang w:val="en-CA"/>
        </w:rPr>
      </w:pPr>
      <w:bookmarkStart w:name="_Toc39048118" w:id="16"/>
      <w:r w:rsidRPr="00737C64">
        <w:rPr>
          <w:lang w:val="en-CA"/>
        </w:rPr>
        <w:t>Annexe – Grocery Shopping to Cook a Giant Cookie</w:t>
      </w:r>
      <w:bookmarkEnd w:id="16"/>
    </w:p>
    <w:p w:rsidRPr="00737C64" w:rsidR="00323E03" w:rsidP="00323E03" w:rsidRDefault="00323E03" w14:paraId="44976B15" w14:textId="77777777">
      <w:pPr>
        <w:rPr>
          <w:lang w:val="en-CA"/>
        </w:rPr>
      </w:pPr>
    </w:p>
    <w:p w:rsidRPr="00F066EF" w:rsidR="00323E03" w:rsidP="00323E03" w:rsidRDefault="00323E03" w14:paraId="7FF3D65F" w14:textId="77777777">
      <w:pPr>
        <w:pStyle w:val="Consigne-tapes"/>
      </w:pPr>
      <w:r w:rsidRPr="00F066EF">
        <w:t>ALPHA-BOX</w:t>
      </w:r>
    </w:p>
    <w:tbl>
      <w:tblPr>
        <w:tblW w:w="9771" w:type="dxa"/>
        <w:tblCellMar>
          <w:top w:w="15" w:type="dxa"/>
          <w:left w:w="15" w:type="dxa"/>
          <w:bottom w:w="15" w:type="dxa"/>
          <w:right w:w="15" w:type="dxa"/>
        </w:tblCellMar>
        <w:tblLook w:val="04A0" w:firstRow="1" w:lastRow="0" w:firstColumn="1" w:lastColumn="0" w:noHBand="0" w:noVBand="1"/>
      </w:tblPr>
      <w:tblGrid>
        <w:gridCol w:w="1628"/>
        <w:gridCol w:w="1629"/>
        <w:gridCol w:w="1628"/>
        <w:gridCol w:w="1629"/>
        <w:gridCol w:w="1628"/>
        <w:gridCol w:w="1629"/>
      </w:tblGrid>
      <w:tr w:rsidRPr="00F066EF" w:rsidR="00323E03" w:rsidTr="00323E03" w14:paraId="3C1BCC3D" w14:textId="77777777">
        <w:tc>
          <w:tcPr>
            <w:tcW w:w="16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066EF" w:rsidR="00323E03" w:rsidP="00323E03" w:rsidRDefault="00323E03" w14:paraId="4874013C" w14:textId="77777777">
            <w:pPr>
              <w:jc w:val="center"/>
              <w:rPr>
                <w:rFonts w:ascii="Times New Roman" w:hAnsi="Times New Roman" w:eastAsia="Times New Roman"/>
                <w:sz w:val="24"/>
                <w:lang w:val="fr-CA"/>
              </w:rPr>
            </w:pPr>
            <w:r w:rsidRPr="00F066EF">
              <w:rPr>
                <w:rFonts w:ascii="Calibri" w:hAnsi="Calibri" w:eastAsia="Times New Roman"/>
                <w:color w:val="000000"/>
                <w:sz w:val="24"/>
                <w:lang w:val="fr-CA"/>
              </w:rPr>
              <w:t>A</w:t>
            </w:r>
          </w:p>
          <w:p w:rsidRPr="00F066EF" w:rsidR="00323E03" w:rsidP="00323E03" w:rsidRDefault="00323E03" w14:paraId="2560250E" w14:textId="77777777">
            <w:pPr>
              <w:spacing w:after="240"/>
              <w:rPr>
                <w:rFonts w:ascii="Times New Roman" w:hAnsi="Times New Roman" w:eastAsia="Times New Roman"/>
                <w:sz w:val="24"/>
                <w:lang w:val="fr-CA"/>
              </w:rPr>
            </w:pPr>
            <w:r w:rsidRPr="00F066EF">
              <w:rPr>
                <w:rFonts w:ascii="Times New Roman" w:hAnsi="Times New Roman" w:eastAsia="Times New Roman"/>
                <w:sz w:val="24"/>
                <w:lang w:val="fr-CA"/>
              </w:rPr>
              <w:br/>
            </w:r>
            <w:r w:rsidRPr="00F066EF">
              <w:rPr>
                <w:rFonts w:ascii="Times New Roman" w:hAnsi="Times New Roman" w:eastAsia="Times New Roman"/>
                <w:sz w:val="24"/>
                <w:lang w:val="fr-CA"/>
              </w:rPr>
              <w:br/>
            </w:r>
            <w:r w:rsidRPr="00F066EF">
              <w:rPr>
                <w:rFonts w:ascii="Times New Roman" w:hAnsi="Times New Roman" w:eastAsia="Times New Roman"/>
                <w:sz w:val="24"/>
                <w:lang w:val="fr-CA"/>
              </w:rPr>
              <w:br/>
            </w:r>
          </w:p>
        </w:tc>
        <w:tc>
          <w:tcPr>
            <w:tcW w:w="162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066EF" w:rsidR="00323E03" w:rsidP="00323E03" w:rsidRDefault="00323E03" w14:paraId="747A3DC9" w14:textId="77777777">
            <w:pPr>
              <w:jc w:val="center"/>
              <w:rPr>
                <w:rFonts w:ascii="Times New Roman" w:hAnsi="Times New Roman" w:eastAsia="Times New Roman"/>
                <w:sz w:val="24"/>
                <w:lang w:val="fr-CA"/>
              </w:rPr>
            </w:pPr>
            <w:r w:rsidRPr="00F066EF">
              <w:rPr>
                <w:rFonts w:ascii="Calibri" w:hAnsi="Calibri" w:eastAsia="Times New Roman"/>
                <w:color w:val="000000"/>
                <w:sz w:val="24"/>
                <w:lang w:val="fr-CA"/>
              </w:rPr>
              <w:t>B</w:t>
            </w:r>
          </w:p>
        </w:tc>
        <w:tc>
          <w:tcPr>
            <w:tcW w:w="16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066EF" w:rsidR="00323E03" w:rsidP="00323E03" w:rsidRDefault="00323E03" w14:paraId="10A12E99" w14:textId="77777777">
            <w:pPr>
              <w:jc w:val="center"/>
              <w:rPr>
                <w:rFonts w:ascii="Times New Roman" w:hAnsi="Times New Roman" w:eastAsia="Times New Roman"/>
                <w:sz w:val="24"/>
                <w:lang w:val="fr-CA"/>
              </w:rPr>
            </w:pPr>
            <w:r w:rsidRPr="00F066EF">
              <w:rPr>
                <w:rFonts w:ascii="Calibri" w:hAnsi="Calibri" w:eastAsia="Times New Roman"/>
                <w:color w:val="000000"/>
                <w:sz w:val="24"/>
                <w:lang w:val="fr-CA"/>
              </w:rPr>
              <w:t>C</w:t>
            </w:r>
          </w:p>
        </w:tc>
        <w:tc>
          <w:tcPr>
            <w:tcW w:w="162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066EF" w:rsidR="00323E03" w:rsidP="00323E03" w:rsidRDefault="00323E03" w14:paraId="128570B0" w14:textId="77777777">
            <w:pPr>
              <w:jc w:val="center"/>
              <w:rPr>
                <w:rFonts w:ascii="Times New Roman" w:hAnsi="Times New Roman" w:eastAsia="Times New Roman"/>
                <w:sz w:val="24"/>
                <w:lang w:val="fr-CA"/>
              </w:rPr>
            </w:pPr>
            <w:r w:rsidRPr="00F066EF">
              <w:rPr>
                <w:rFonts w:ascii="Calibri" w:hAnsi="Calibri" w:eastAsia="Times New Roman"/>
                <w:color w:val="000000"/>
                <w:sz w:val="24"/>
                <w:lang w:val="fr-CA"/>
              </w:rPr>
              <w:t>D</w:t>
            </w:r>
          </w:p>
        </w:tc>
        <w:tc>
          <w:tcPr>
            <w:tcW w:w="16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066EF" w:rsidR="00323E03" w:rsidP="00323E03" w:rsidRDefault="00323E03" w14:paraId="2440BFE5" w14:textId="77777777">
            <w:pPr>
              <w:jc w:val="center"/>
              <w:rPr>
                <w:rFonts w:ascii="Times New Roman" w:hAnsi="Times New Roman" w:eastAsia="Times New Roman"/>
                <w:sz w:val="24"/>
                <w:lang w:val="fr-CA"/>
              </w:rPr>
            </w:pPr>
            <w:r w:rsidRPr="00F066EF">
              <w:rPr>
                <w:rFonts w:ascii="Calibri" w:hAnsi="Calibri" w:eastAsia="Times New Roman"/>
                <w:color w:val="000000"/>
                <w:sz w:val="24"/>
                <w:lang w:val="fr-CA"/>
              </w:rPr>
              <w:t>E</w:t>
            </w:r>
          </w:p>
        </w:tc>
        <w:tc>
          <w:tcPr>
            <w:tcW w:w="162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066EF" w:rsidR="00323E03" w:rsidP="00323E03" w:rsidRDefault="00323E03" w14:paraId="630E7142" w14:textId="77777777">
            <w:pPr>
              <w:jc w:val="center"/>
              <w:rPr>
                <w:rFonts w:ascii="Times New Roman" w:hAnsi="Times New Roman" w:eastAsia="Times New Roman"/>
                <w:sz w:val="24"/>
                <w:lang w:val="fr-CA"/>
              </w:rPr>
            </w:pPr>
            <w:r w:rsidRPr="00F066EF">
              <w:rPr>
                <w:rFonts w:ascii="Calibri" w:hAnsi="Calibri" w:eastAsia="Times New Roman"/>
                <w:color w:val="000000"/>
                <w:sz w:val="24"/>
                <w:lang w:val="fr-CA"/>
              </w:rPr>
              <w:t>F</w:t>
            </w:r>
          </w:p>
        </w:tc>
      </w:tr>
      <w:tr w:rsidRPr="00F066EF" w:rsidR="00323E03" w:rsidTr="00323E03" w14:paraId="55CC586E" w14:textId="77777777">
        <w:tc>
          <w:tcPr>
            <w:tcW w:w="16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066EF" w:rsidR="00323E03" w:rsidP="00323E03" w:rsidRDefault="00323E03" w14:paraId="11772325" w14:textId="77777777">
            <w:pPr>
              <w:jc w:val="center"/>
              <w:rPr>
                <w:rFonts w:ascii="Times New Roman" w:hAnsi="Times New Roman" w:eastAsia="Times New Roman"/>
                <w:sz w:val="24"/>
                <w:lang w:val="fr-CA"/>
              </w:rPr>
            </w:pPr>
            <w:r w:rsidRPr="00F066EF">
              <w:rPr>
                <w:rFonts w:ascii="Calibri" w:hAnsi="Calibri" w:eastAsia="Times New Roman"/>
                <w:color w:val="000000"/>
                <w:sz w:val="24"/>
                <w:lang w:val="fr-CA"/>
              </w:rPr>
              <w:t>G</w:t>
            </w:r>
          </w:p>
          <w:p w:rsidRPr="00F066EF" w:rsidR="00323E03" w:rsidP="00323E03" w:rsidRDefault="00323E03" w14:paraId="228BF3E5" w14:textId="77777777">
            <w:pPr>
              <w:spacing w:after="240"/>
              <w:rPr>
                <w:rFonts w:ascii="Times New Roman" w:hAnsi="Times New Roman" w:eastAsia="Times New Roman"/>
                <w:sz w:val="24"/>
                <w:lang w:val="fr-CA"/>
              </w:rPr>
            </w:pPr>
            <w:r w:rsidRPr="00F066EF">
              <w:rPr>
                <w:rFonts w:ascii="Times New Roman" w:hAnsi="Times New Roman" w:eastAsia="Times New Roman"/>
                <w:sz w:val="24"/>
                <w:lang w:val="fr-CA"/>
              </w:rPr>
              <w:br/>
            </w:r>
            <w:r w:rsidRPr="00F066EF">
              <w:rPr>
                <w:rFonts w:ascii="Times New Roman" w:hAnsi="Times New Roman" w:eastAsia="Times New Roman"/>
                <w:sz w:val="24"/>
                <w:lang w:val="fr-CA"/>
              </w:rPr>
              <w:br/>
            </w:r>
            <w:r w:rsidRPr="00F066EF">
              <w:rPr>
                <w:rFonts w:ascii="Times New Roman" w:hAnsi="Times New Roman" w:eastAsia="Times New Roman"/>
                <w:sz w:val="24"/>
                <w:lang w:val="fr-CA"/>
              </w:rPr>
              <w:br/>
            </w:r>
          </w:p>
        </w:tc>
        <w:tc>
          <w:tcPr>
            <w:tcW w:w="162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066EF" w:rsidR="00323E03" w:rsidP="00323E03" w:rsidRDefault="00323E03" w14:paraId="6E186D88" w14:textId="77777777">
            <w:pPr>
              <w:jc w:val="center"/>
              <w:rPr>
                <w:rFonts w:ascii="Times New Roman" w:hAnsi="Times New Roman" w:eastAsia="Times New Roman"/>
                <w:sz w:val="24"/>
                <w:lang w:val="fr-CA"/>
              </w:rPr>
            </w:pPr>
            <w:r w:rsidRPr="00F066EF">
              <w:rPr>
                <w:rFonts w:ascii="Calibri" w:hAnsi="Calibri" w:eastAsia="Times New Roman"/>
                <w:color w:val="000000"/>
                <w:sz w:val="24"/>
                <w:lang w:val="fr-CA"/>
              </w:rPr>
              <w:t>H</w:t>
            </w:r>
          </w:p>
        </w:tc>
        <w:tc>
          <w:tcPr>
            <w:tcW w:w="16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066EF" w:rsidR="00323E03" w:rsidP="00323E03" w:rsidRDefault="00323E03" w14:paraId="3A2EF657" w14:textId="77777777">
            <w:pPr>
              <w:jc w:val="center"/>
              <w:rPr>
                <w:rFonts w:ascii="Times New Roman" w:hAnsi="Times New Roman" w:eastAsia="Times New Roman"/>
                <w:sz w:val="24"/>
                <w:lang w:val="fr-CA"/>
              </w:rPr>
            </w:pPr>
            <w:r w:rsidRPr="00F066EF">
              <w:rPr>
                <w:rFonts w:ascii="Calibri" w:hAnsi="Calibri" w:eastAsia="Times New Roman"/>
                <w:color w:val="000000"/>
                <w:sz w:val="24"/>
                <w:lang w:val="fr-CA"/>
              </w:rPr>
              <w:t>I</w:t>
            </w:r>
          </w:p>
        </w:tc>
        <w:tc>
          <w:tcPr>
            <w:tcW w:w="162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066EF" w:rsidR="00323E03" w:rsidP="00323E03" w:rsidRDefault="00323E03" w14:paraId="36AD2BDE" w14:textId="77777777">
            <w:pPr>
              <w:jc w:val="center"/>
              <w:rPr>
                <w:rFonts w:ascii="Times New Roman" w:hAnsi="Times New Roman" w:eastAsia="Times New Roman"/>
                <w:sz w:val="24"/>
                <w:lang w:val="fr-CA"/>
              </w:rPr>
            </w:pPr>
            <w:r w:rsidRPr="00F066EF">
              <w:rPr>
                <w:rFonts w:ascii="Calibri" w:hAnsi="Calibri" w:eastAsia="Times New Roman"/>
                <w:color w:val="000000"/>
                <w:sz w:val="24"/>
                <w:lang w:val="fr-CA"/>
              </w:rPr>
              <w:t>J</w:t>
            </w:r>
          </w:p>
        </w:tc>
        <w:tc>
          <w:tcPr>
            <w:tcW w:w="16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066EF" w:rsidR="00323E03" w:rsidP="00323E03" w:rsidRDefault="00323E03" w14:paraId="2C78A955" w14:textId="77777777">
            <w:pPr>
              <w:jc w:val="center"/>
              <w:rPr>
                <w:rFonts w:ascii="Times New Roman" w:hAnsi="Times New Roman" w:eastAsia="Times New Roman"/>
                <w:sz w:val="24"/>
                <w:lang w:val="fr-CA"/>
              </w:rPr>
            </w:pPr>
            <w:r w:rsidRPr="00F066EF">
              <w:rPr>
                <w:rFonts w:ascii="Calibri" w:hAnsi="Calibri" w:eastAsia="Times New Roman"/>
                <w:color w:val="000000"/>
                <w:sz w:val="24"/>
                <w:lang w:val="fr-CA"/>
              </w:rPr>
              <w:t>K</w:t>
            </w:r>
          </w:p>
        </w:tc>
        <w:tc>
          <w:tcPr>
            <w:tcW w:w="162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066EF" w:rsidR="00323E03" w:rsidP="00323E03" w:rsidRDefault="00323E03" w14:paraId="2C04F8DF" w14:textId="77777777">
            <w:pPr>
              <w:jc w:val="center"/>
              <w:rPr>
                <w:rFonts w:ascii="Times New Roman" w:hAnsi="Times New Roman" w:eastAsia="Times New Roman"/>
                <w:sz w:val="24"/>
                <w:lang w:val="fr-CA"/>
              </w:rPr>
            </w:pPr>
            <w:r w:rsidRPr="00F066EF">
              <w:rPr>
                <w:rFonts w:ascii="Calibri" w:hAnsi="Calibri" w:eastAsia="Times New Roman"/>
                <w:color w:val="000000"/>
                <w:sz w:val="24"/>
                <w:lang w:val="fr-CA"/>
              </w:rPr>
              <w:t>L</w:t>
            </w:r>
          </w:p>
        </w:tc>
      </w:tr>
      <w:tr w:rsidRPr="00F066EF" w:rsidR="00323E03" w:rsidTr="00323E03" w14:paraId="624A2374" w14:textId="77777777">
        <w:tc>
          <w:tcPr>
            <w:tcW w:w="16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066EF" w:rsidR="00323E03" w:rsidP="00323E03" w:rsidRDefault="00323E03" w14:paraId="1B695080" w14:textId="77777777">
            <w:pPr>
              <w:jc w:val="center"/>
              <w:rPr>
                <w:rFonts w:ascii="Times New Roman" w:hAnsi="Times New Roman" w:eastAsia="Times New Roman"/>
                <w:sz w:val="24"/>
                <w:lang w:val="fr-CA"/>
              </w:rPr>
            </w:pPr>
            <w:r w:rsidRPr="00F066EF">
              <w:rPr>
                <w:rFonts w:ascii="Calibri" w:hAnsi="Calibri" w:eastAsia="Times New Roman"/>
                <w:color w:val="000000"/>
                <w:sz w:val="24"/>
                <w:lang w:val="fr-CA"/>
              </w:rPr>
              <w:t>M</w:t>
            </w:r>
          </w:p>
          <w:p w:rsidRPr="00F066EF" w:rsidR="00323E03" w:rsidP="00323E03" w:rsidRDefault="00323E03" w14:paraId="3241FE7D" w14:textId="77777777">
            <w:pPr>
              <w:spacing w:after="240"/>
              <w:rPr>
                <w:rFonts w:ascii="Times New Roman" w:hAnsi="Times New Roman" w:eastAsia="Times New Roman"/>
                <w:sz w:val="24"/>
                <w:lang w:val="fr-CA"/>
              </w:rPr>
            </w:pPr>
            <w:r w:rsidRPr="00F066EF">
              <w:rPr>
                <w:rFonts w:ascii="Times New Roman" w:hAnsi="Times New Roman" w:eastAsia="Times New Roman"/>
                <w:sz w:val="24"/>
                <w:lang w:val="fr-CA"/>
              </w:rPr>
              <w:br/>
            </w:r>
            <w:r w:rsidRPr="00F066EF">
              <w:rPr>
                <w:rFonts w:ascii="Times New Roman" w:hAnsi="Times New Roman" w:eastAsia="Times New Roman"/>
                <w:sz w:val="24"/>
                <w:lang w:val="fr-CA"/>
              </w:rPr>
              <w:br/>
            </w:r>
            <w:r w:rsidRPr="00F066EF">
              <w:rPr>
                <w:rFonts w:ascii="Times New Roman" w:hAnsi="Times New Roman" w:eastAsia="Times New Roman"/>
                <w:sz w:val="24"/>
                <w:lang w:val="fr-CA"/>
              </w:rPr>
              <w:br/>
            </w:r>
          </w:p>
        </w:tc>
        <w:tc>
          <w:tcPr>
            <w:tcW w:w="162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066EF" w:rsidR="00323E03" w:rsidP="00323E03" w:rsidRDefault="00323E03" w14:paraId="28CCDFE5" w14:textId="77777777">
            <w:pPr>
              <w:jc w:val="center"/>
              <w:rPr>
                <w:rFonts w:ascii="Times New Roman" w:hAnsi="Times New Roman" w:eastAsia="Times New Roman"/>
                <w:sz w:val="24"/>
                <w:lang w:val="fr-CA"/>
              </w:rPr>
            </w:pPr>
            <w:r w:rsidRPr="00F066EF">
              <w:rPr>
                <w:rFonts w:ascii="Calibri" w:hAnsi="Calibri" w:eastAsia="Times New Roman"/>
                <w:color w:val="000000"/>
                <w:sz w:val="24"/>
                <w:lang w:val="fr-CA"/>
              </w:rPr>
              <w:t>N</w:t>
            </w:r>
          </w:p>
        </w:tc>
        <w:tc>
          <w:tcPr>
            <w:tcW w:w="16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066EF" w:rsidR="00323E03" w:rsidP="00323E03" w:rsidRDefault="00323E03" w14:paraId="56B62FE7" w14:textId="77777777">
            <w:pPr>
              <w:jc w:val="center"/>
              <w:rPr>
                <w:rFonts w:ascii="Times New Roman" w:hAnsi="Times New Roman" w:eastAsia="Times New Roman"/>
                <w:sz w:val="24"/>
                <w:lang w:val="fr-CA"/>
              </w:rPr>
            </w:pPr>
            <w:r w:rsidRPr="00F066EF">
              <w:rPr>
                <w:rFonts w:ascii="Calibri" w:hAnsi="Calibri" w:eastAsia="Times New Roman"/>
                <w:color w:val="000000"/>
                <w:sz w:val="24"/>
                <w:lang w:val="fr-CA"/>
              </w:rPr>
              <w:t>O</w:t>
            </w:r>
          </w:p>
        </w:tc>
        <w:tc>
          <w:tcPr>
            <w:tcW w:w="162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066EF" w:rsidR="00323E03" w:rsidP="00323E03" w:rsidRDefault="00323E03" w14:paraId="26589759" w14:textId="77777777">
            <w:pPr>
              <w:jc w:val="center"/>
              <w:rPr>
                <w:rFonts w:ascii="Times New Roman" w:hAnsi="Times New Roman" w:eastAsia="Times New Roman"/>
                <w:sz w:val="24"/>
                <w:lang w:val="fr-CA"/>
              </w:rPr>
            </w:pPr>
            <w:r w:rsidRPr="00F066EF">
              <w:rPr>
                <w:rFonts w:ascii="Calibri" w:hAnsi="Calibri" w:eastAsia="Times New Roman"/>
                <w:color w:val="000000"/>
                <w:sz w:val="24"/>
                <w:lang w:val="fr-CA"/>
              </w:rPr>
              <w:t>P</w:t>
            </w:r>
          </w:p>
        </w:tc>
        <w:tc>
          <w:tcPr>
            <w:tcW w:w="16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066EF" w:rsidR="00323E03" w:rsidP="00323E03" w:rsidRDefault="00323E03" w14:paraId="2FB2F06C" w14:textId="77777777">
            <w:pPr>
              <w:jc w:val="center"/>
              <w:rPr>
                <w:rFonts w:ascii="Times New Roman" w:hAnsi="Times New Roman" w:eastAsia="Times New Roman"/>
                <w:sz w:val="24"/>
                <w:lang w:val="fr-CA"/>
              </w:rPr>
            </w:pPr>
            <w:r w:rsidRPr="00F066EF">
              <w:rPr>
                <w:rFonts w:ascii="Calibri" w:hAnsi="Calibri" w:eastAsia="Times New Roman"/>
                <w:color w:val="000000"/>
                <w:sz w:val="24"/>
                <w:lang w:val="fr-CA"/>
              </w:rPr>
              <w:t>Q</w:t>
            </w:r>
          </w:p>
        </w:tc>
        <w:tc>
          <w:tcPr>
            <w:tcW w:w="162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066EF" w:rsidR="00323E03" w:rsidP="00323E03" w:rsidRDefault="00323E03" w14:paraId="7EBE36D2" w14:textId="77777777">
            <w:pPr>
              <w:jc w:val="center"/>
              <w:rPr>
                <w:rFonts w:ascii="Times New Roman" w:hAnsi="Times New Roman" w:eastAsia="Times New Roman"/>
                <w:sz w:val="24"/>
                <w:lang w:val="fr-CA"/>
              </w:rPr>
            </w:pPr>
            <w:r w:rsidRPr="00F066EF">
              <w:rPr>
                <w:rFonts w:ascii="Calibri" w:hAnsi="Calibri" w:eastAsia="Times New Roman"/>
                <w:color w:val="000000"/>
                <w:sz w:val="24"/>
                <w:lang w:val="fr-CA"/>
              </w:rPr>
              <w:t>R</w:t>
            </w:r>
          </w:p>
        </w:tc>
      </w:tr>
      <w:tr w:rsidRPr="00F066EF" w:rsidR="00323E03" w:rsidTr="00323E03" w14:paraId="52D63BEE" w14:textId="77777777">
        <w:tc>
          <w:tcPr>
            <w:tcW w:w="16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066EF" w:rsidR="00323E03" w:rsidP="00323E03" w:rsidRDefault="00323E03" w14:paraId="513EFB12" w14:textId="77777777">
            <w:pPr>
              <w:jc w:val="center"/>
              <w:rPr>
                <w:rFonts w:ascii="Times New Roman" w:hAnsi="Times New Roman" w:eastAsia="Times New Roman"/>
                <w:sz w:val="24"/>
                <w:lang w:val="fr-CA"/>
              </w:rPr>
            </w:pPr>
            <w:r w:rsidRPr="00F066EF">
              <w:rPr>
                <w:rFonts w:ascii="Calibri" w:hAnsi="Calibri" w:eastAsia="Times New Roman"/>
                <w:color w:val="000000"/>
                <w:sz w:val="24"/>
                <w:lang w:val="fr-CA"/>
              </w:rPr>
              <w:t>S</w:t>
            </w:r>
          </w:p>
          <w:p w:rsidRPr="00F066EF" w:rsidR="00323E03" w:rsidP="00323E03" w:rsidRDefault="00323E03" w14:paraId="7832CAE3" w14:textId="77777777">
            <w:pPr>
              <w:spacing w:after="240"/>
              <w:rPr>
                <w:rFonts w:ascii="Times New Roman" w:hAnsi="Times New Roman" w:eastAsia="Times New Roman"/>
                <w:sz w:val="24"/>
                <w:lang w:val="fr-CA"/>
              </w:rPr>
            </w:pPr>
            <w:r w:rsidRPr="00F066EF">
              <w:rPr>
                <w:rFonts w:ascii="Times New Roman" w:hAnsi="Times New Roman" w:eastAsia="Times New Roman"/>
                <w:sz w:val="24"/>
                <w:lang w:val="fr-CA"/>
              </w:rPr>
              <w:br/>
            </w:r>
            <w:r w:rsidRPr="00F066EF">
              <w:rPr>
                <w:rFonts w:ascii="Times New Roman" w:hAnsi="Times New Roman" w:eastAsia="Times New Roman"/>
                <w:sz w:val="24"/>
                <w:lang w:val="fr-CA"/>
              </w:rPr>
              <w:br/>
            </w:r>
            <w:r w:rsidRPr="00F066EF">
              <w:rPr>
                <w:rFonts w:ascii="Times New Roman" w:hAnsi="Times New Roman" w:eastAsia="Times New Roman"/>
                <w:sz w:val="24"/>
                <w:lang w:val="fr-CA"/>
              </w:rPr>
              <w:br/>
            </w:r>
          </w:p>
        </w:tc>
        <w:tc>
          <w:tcPr>
            <w:tcW w:w="162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066EF" w:rsidR="00323E03" w:rsidP="00323E03" w:rsidRDefault="00323E03" w14:paraId="4F9E4F24" w14:textId="77777777">
            <w:pPr>
              <w:jc w:val="center"/>
              <w:rPr>
                <w:rFonts w:ascii="Times New Roman" w:hAnsi="Times New Roman" w:eastAsia="Times New Roman"/>
                <w:sz w:val="24"/>
                <w:lang w:val="fr-CA"/>
              </w:rPr>
            </w:pPr>
            <w:r w:rsidRPr="00F066EF">
              <w:rPr>
                <w:rFonts w:ascii="Calibri" w:hAnsi="Calibri" w:eastAsia="Times New Roman"/>
                <w:color w:val="000000"/>
                <w:sz w:val="24"/>
                <w:lang w:val="fr-CA"/>
              </w:rPr>
              <w:t>T</w:t>
            </w:r>
          </w:p>
        </w:tc>
        <w:tc>
          <w:tcPr>
            <w:tcW w:w="16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066EF" w:rsidR="00323E03" w:rsidP="00323E03" w:rsidRDefault="00323E03" w14:paraId="074EE87B" w14:textId="77777777">
            <w:pPr>
              <w:jc w:val="center"/>
              <w:rPr>
                <w:rFonts w:ascii="Times New Roman" w:hAnsi="Times New Roman" w:eastAsia="Times New Roman"/>
                <w:sz w:val="24"/>
                <w:lang w:val="fr-CA"/>
              </w:rPr>
            </w:pPr>
            <w:r w:rsidRPr="00F066EF">
              <w:rPr>
                <w:rFonts w:ascii="Calibri" w:hAnsi="Calibri" w:eastAsia="Times New Roman"/>
                <w:color w:val="000000"/>
                <w:sz w:val="24"/>
                <w:lang w:val="fr-CA"/>
              </w:rPr>
              <w:t>U</w:t>
            </w:r>
          </w:p>
        </w:tc>
        <w:tc>
          <w:tcPr>
            <w:tcW w:w="162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066EF" w:rsidR="00323E03" w:rsidP="00323E03" w:rsidRDefault="00323E03" w14:paraId="79396656" w14:textId="77777777">
            <w:pPr>
              <w:jc w:val="center"/>
              <w:rPr>
                <w:rFonts w:ascii="Times New Roman" w:hAnsi="Times New Roman" w:eastAsia="Times New Roman"/>
                <w:sz w:val="24"/>
                <w:lang w:val="fr-CA"/>
              </w:rPr>
            </w:pPr>
            <w:r w:rsidRPr="00F066EF">
              <w:rPr>
                <w:rFonts w:ascii="Calibri" w:hAnsi="Calibri" w:eastAsia="Times New Roman"/>
                <w:color w:val="000000"/>
                <w:sz w:val="24"/>
                <w:lang w:val="fr-CA"/>
              </w:rPr>
              <w:t>V</w:t>
            </w:r>
          </w:p>
        </w:tc>
        <w:tc>
          <w:tcPr>
            <w:tcW w:w="16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066EF" w:rsidR="00323E03" w:rsidP="00323E03" w:rsidRDefault="00323E03" w14:paraId="2A17DF2A" w14:textId="77777777">
            <w:pPr>
              <w:jc w:val="center"/>
              <w:rPr>
                <w:rFonts w:ascii="Times New Roman" w:hAnsi="Times New Roman" w:eastAsia="Times New Roman"/>
                <w:sz w:val="24"/>
                <w:lang w:val="fr-CA"/>
              </w:rPr>
            </w:pPr>
            <w:r w:rsidRPr="00F066EF">
              <w:rPr>
                <w:rFonts w:ascii="Calibri" w:hAnsi="Calibri" w:eastAsia="Times New Roman"/>
                <w:color w:val="000000"/>
                <w:sz w:val="24"/>
                <w:lang w:val="fr-CA"/>
              </w:rPr>
              <w:t>W</w:t>
            </w:r>
          </w:p>
        </w:tc>
        <w:tc>
          <w:tcPr>
            <w:tcW w:w="162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066EF" w:rsidR="00323E03" w:rsidP="00323E03" w:rsidRDefault="00323E03" w14:paraId="70D913B7" w14:textId="77777777">
            <w:pPr>
              <w:jc w:val="center"/>
              <w:rPr>
                <w:rFonts w:ascii="Times New Roman" w:hAnsi="Times New Roman" w:eastAsia="Times New Roman"/>
                <w:sz w:val="24"/>
                <w:lang w:val="fr-CA"/>
              </w:rPr>
            </w:pPr>
            <w:r w:rsidRPr="00F066EF">
              <w:rPr>
                <w:rFonts w:ascii="Calibri" w:hAnsi="Calibri" w:eastAsia="Times New Roman"/>
                <w:color w:val="000000"/>
                <w:sz w:val="24"/>
                <w:lang w:val="fr-CA"/>
              </w:rPr>
              <w:t>X</w:t>
            </w:r>
          </w:p>
        </w:tc>
      </w:tr>
      <w:tr w:rsidRPr="00F066EF" w:rsidR="00323E03" w:rsidTr="00323E03" w14:paraId="222B5F3C" w14:textId="77777777">
        <w:tc>
          <w:tcPr>
            <w:tcW w:w="16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066EF" w:rsidR="00323E03" w:rsidP="00323E03" w:rsidRDefault="00323E03" w14:paraId="7FC5FB63" w14:textId="77777777">
            <w:pPr>
              <w:jc w:val="center"/>
              <w:rPr>
                <w:rFonts w:ascii="Times New Roman" w:hAnsi="Times New Roman" w:eastAsia="Times New Roman"/>
                <w:sz w:val="24"/>
                <w:lang w:val="fr-CA"/>
              </w:rPr>
            </w:pPr>
            <w:r w:rsidRPr="00F066EF">
              <w:rPr>
                <w:rFonts w:ascii="Calibri" w:hAnsi="Calibri" w:eastAsia="Times New Roman"/>
                <w:color w:val="000000"/>
                <w:sz w:val="24"/>
                <w:lang w:val="fr-CA"/>
              </w:rPr>
              <w:t>Y</w:t>
            </w:r>
          </w:p>
          <w:p w:rsidRPr="00F066EF" w:rsidR="00323E03" w:rsidP="00323E03" w:rsidRDefault="00323E03" w14:paraId="694A14AD" w14:textId="77777777">
            <w:pPr>
              <w:spacing w:after="240"/>
              <w:rPr>
                <w:rFonts w:ascii="Times New Roman" w:hAnsi="Times New Roman" w:eastAsia="Times New Roman"/>
                <w:sz w:val="24"/>
                <w:lang w:val="fr-CA"/>
              </w:rPr>
            </w:pPr>
            <w:r w:rsidRPr="00F066EF">
              <w:rPr>
                <w:rFonts w:ascii="Times New Roman" w:hAnsi="Times New Roman" w:eastAsia="Times New Roman"/>
                <w:sz w:val="24"/>
                <w:lang w:val="fr-CA"/>
              </w:rPr>
              <w:br/>
            </w:r>
            <w:r w:rsidRPr="00F066EF">
              <w:rPr>
                <w:rFonts w:ascii="Times New Roman" w:hAnsi="Times New Roman" w:eastAsia="Times New Roman"/>
                <w:sz w:val="24"/>
                <w:lang w:val="fr-CA"/>
              </w:rPr>
              <w:br/>
            </w:r>
            <w:r w:rsidRPr="00F066EF">
              <w:rPr>
                <w:rFonts w:ascii="Times New Roman" w:hAnsi="Times New Roman" w:eastAsia="Times New Roman"/>
                <w:sz w:val="24"/>
                <w:lang w:val="fr-CA"/>
              </w:rPr>
              <w:br/>
            </w:r>
          </w:p>
        </w:tc>
        <w:tc>
          <w:tcPr>
            <w:tcW w:w="162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066EF" w:rsidR="00323E03" w:rsidP="00323E03" w:rsidRDefault="00323E03" w14:paraId="5A0819AC" w14:textId="77777777">
            <w:pPr>
              <w:jc w:val="center"/>
              <w:rPr>
                <w:rFonts w:ascii="Times New Roman" w:hAnsi="Times New Roman" w:eastAsia="Times New Roman"/>
                <w:sz w:val="24"/>
                <w:lang w:val="fr-CA"/>
              </w:rPr>
            </w:pPr>
            <w:r w:rsidRPr="00F066EF">
              <w:rPr>
                <w:rFonts w:ascii="Calibri" w:hAnsi="Calibri" w:eastAsia="Times New Roman"/>
                <w:color w:val="000000"/>
                <w:sz w:val="24"/>
                <w:lang w:val="fr-CA"/>
              </w:rPr>
              <w:t>Z</w:t>
            </w:r>
          </w:p>
        </w:tc>
        <w:tc>
          <w:tcPr>
            <w:tcW w:w="1628" w:type="dxa"/>
            <w:tcBorders>
              <w:top w:val="single" w:color="000000" w:sz="8" w:space="0"/>
              <w:left w:val="single" w:color="000000" w:sz="8" w:space="0"/>
            </w:tcBorders>
            <w:tcMar>
              <w:top w:w="100" w:type="dxa"/>
              <w:left w:w="100" w:type="dxa"/>
              <w:bottom w:w="100" w:type="dxa"/>
              <w:right w:w="100" w:type="dxa"/>
            </w:tcMar>
            <w:hideMark/>
          </w:tcPr>
          <w:p w:rsidRPr="00F066EF" w:rsidR="00323E03" w:rsidP="00323E03" w:rsidRDefault="00323E03" w14:paraId="03CDB9C0" w14:textId="77777777">
            <w:pPr>
              <w:rPr>
                <w:rFonts w:ascii="Times New Roman" w:hAnsi="Times New Roman" w:eastAsia="Times New Roman"/>
                <w:sz w:val="24"/>
                <w:lang w:val="fr-CA"/>
              </w:rPr>
            </w:pPr>
          </w:p>
        </w:tc>
        <w:tc>
          <w:tcPr>
            <w:tcW w:w="1629" w:type="dxa"/>
            <w:tcBorders>
              <w:top w:val="single" w:color="000000" w:sz="8" w:space="0"/>
            </w:tcBorders>
            <w:tcMar>
              <w:top w:w="100" w:type="dxa"/>
              <w:left w:w="100" w:type="dxa"/>
              <w:bottom w:w="100" w:type="dxa"/>
              <w:right w:w="100" w:type="dxa"/>
            </w:tcMar>
            <w:hideMark/>
          </w:tcPr>
          <w:p w:rsidRPr="00F066EF" w:rsidR="00323E03" w:rsidP="00323E03" w:rsidRDefault="00323E03" w14:paraId="065B9B33" w14:textId="77777777">
            <w:pPr>
              <w:rPr>
                <w:rFonts w:ascii="Times New Roman" w:hAnsi="Times New Roman" w:eastAsia="Times New Roman"/>
                <w:sz w:val="24"/>
                <w:lang w:val="fr-CA"/>
              </w:rPr>
            </w:pPr>
          </w:p>
        </w:tc>
        <w:tc>
          <w:tcPr>
            <w:tcW w:w="1628" w:type="dxa"/>
            <w:tcBorders>
              <w:top w:val="single" w:color="000000" w:sz="8" w:space="0"/>
            </w:tcBorders>
            <w:tcMar>
              <w:top w:w="100" w:type="dxa"/>
              <w:left w:w="100" w:type="dxa"/>
              <w:bottom w:w="100" w:type="dxa"/>
              <w:right w:w="100" w:type="dxa"/>
            </w:tcMar>
            <w:hideMark/>
          </w:tcPr>
          <w:p w:rsidRPr="00F066EF" w:rsidR="00323E03" w:rsidP="00323E03" w:rsidRDefault="00323E03" w14:paraId="035D9998" w14:textId="77777777">
            <w:pPr>
              <w:rPr>
                <w:rFonts w:ascii="Times New Roman" w:hAnsi="Times New Roman" w:eastAsia="Times New Roman"/>
                <w:sz w:val="24"/>
                <w:lang w:val="fr-CA"/>
              </w:rPr>
            </w:pPr>
          </w:p>
        </w:tc>
        <w:tc>
          <w:tcPr>
            <w:tcW w:w="1629" w:type="dxa"/>
            <w:tcBorders>
              <w:top w:val="single" w:color="000000" w:sz="8" w:space="0"/>
            </w:tcBorders>
            <w:tcMar>
              <w:top w:w="100" w:type="dxa"/>
              <w:left w:w="100" w:type="dxa"/>
              <w:bottom w:w="100" w:type="dxa"/>
              <w:right w:w="100" w:type="dxa"/>
            </w:tcMar>
            <w:hideMark/>
          </w:tcPr>
          <w:p w:rsidRPr="00F066EF" w:rsidR="00323E03" w:rsidP="00323E03" w:rsidRDefault="00323E03" w14:paraId="38DA1A2F" w14:textId="77777777">
            <w:pPr>
              <w:rPr>
                <w:rFonts w:ascii="Times New Roman" w:hAnsi="Times New Roman" w:eastAsia="Times New Roman"/>
                <w:sz w:val="24"/>
                <w:lang w:val="fr-CA"/>
              </w:rPr>
            </w:pPr>
          </w:p>
        </w:tc>
      </w:tr>
    </w:tbl>
    <w:p w:rsidRPr="00936D23" w:rsidR="00323E03" w:rsidP="00323E03" w:rsidRDefault="00323E03" w14:paraId="74F13252" w14:textId="77777777">
      <w:pPr>
        <w:sectPr w:rsidRPr="00936D23" w:rsidR="00323E03" w:rsidSect="00B028EC">
          <w:pgSz w:w="12240" w:h="15840" w:orient="portrait"/>
          <w:pgMar w:top="1170" w:right="1080" w:bottom="1440" w:left="1080" w:header="615" w:footer="706" w:gutter="0"/>
          <w:cols w:space="708"/>
          <w:docGrid w:linePitch="360"/>
        </w:sectPr>
      </w:pPr>
    </w:p>
    <w:p w:rsidRPr="00BF31BF" w:rsidR="00323E03" w:rsidP="00323E03" w:rsidRDefault="00323E03" w14:paraId="64247676" w14:textId="77777777">
      <w:pPr>
        <w:pStyle w:val="Matire-Premirepage"/>
      </w:pPr>
      <w:r>
        <w:lastRenderedPageBreak/>
        <w:t>Mathématique</w:t>
      </w:r>
    </w:p>
    <w:p w:rsidRPr="00BF31BF" w:rsidR="00323E03" w:rsidP="00323E03" w:rsidRDefault="00323E03" w14:paraId="65E184AD" w14:textId="77777777">
      <w:pPr>
        <w:pStyle w:val="Titredelactivit"/>
        <w:tabs>
          <w:tab w:val="left" w:pos="7170"/>
        </w:tabs>
      </w:pPr>
      <w:bookmarkStart w:name="_Toc39048119" w:id="17"/>
      <w:r w:rsidRPr="009F7FFE">
        <w:t>Jeu d’association : les multiplications</w:t>
      </w:r>
      <w:bookmarkEnd w:id="17"/>
    </w:p>
    <w:p w:rsidRPr="00BF31BF" w:rsidR="00323E03" w:rsidP="00323E03" w:rsidRDefault="00323E03" w14:paraId="17ABCBB3" w14:textId="77777777">
      <w:pPr>
        <w:pStyle w:val="Consigne-Titre"/>
      </w:pPr>
      <w:bookmarkStart w:name="_Toc39048120" w:id="18"/>
      <w:r w:rsidRPr="00BF31BF">
        <w:t>Consigne à l’élève</w:t>
      </w:r>
      <w:bookmarkEnd w:id="18"/>
    </w:p>
    <w:p w:rsidR="00323E03" w:rsidP="00323E03" w:rsidRDefault="00323E03" w14:paraId="34B24641" w14:textId="77777777">
      <w:pPr>
        <w:pStyle w:val="Consigne-Texte"/>
        <w:ind w:left="360" w:hanging="360"/>
      </w:pPr>
      <w:r>
        <w:t>Découpe les cartes de jeu et mélange-les. Tu trouveras trois sortes de cartes : les nombres, les dominos et les multiplications.</w:t>
      </w:r>
    </w:p>
    <w:p w:rsidR="00323E03" w:rsidP="00323E03" w:rsidRDefault="00323E03" w14:paraId="363DF63E" w14:textId="77777777">
      <w:pPr>
        <w:pStyle w:val="Consigne-Texte"/>
        <w:ind w:left="360" w:hanging="360"/>
      </w:pPr>
      <w:r>
        <w:t xml:space="preserve">Assemble par paquet de trois les cartes qui représentent le même nombre. Voici un exemple : </w:t>
      </w:r>
    </w:p>
    <w:p w:rsidRPr="00BF31BF" w:rsidR="00323E03" w:rsidP="00323E03" w:rsidRDefault="00323E03" w14:paraId="021C7F12" w14:textId="77777777">
      <w:r>
        <w:rPr>
          <w:rFonts w:eastAsia="Arial" w:cs="Arial"/>
          <w:noProof/>
        </w:rPr>
        <w:drawing>
          <wp:anchor distT="0" distB="0" distL="114300" distR="114300" simplePos="0" relativeHeight="251832320" behindDoc="1" locked="0" layoutInCell="1" allowOverlap="1" wp14:anchorId="0E04EBF9" wp14:editId="6DDD6807">
            <wp:simplePos x="0" y="0"/>
            <wp:positionH relativeFrom="margin">
              <wp:posOffset>1952625</wp:posOffset>
            </wp:positionH>
            <wp:positionV relativeFrom="paragraph">
              <wp:posOffset>70376</wp:posOffset>
            </wp:positionV>
            <wp:extent cx="2495550" cy="716280"/>
            <wp:effectExtent l="0" t="0" r="0" b="762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95550" cy="716280"/>
                    </a:xfrm>
                    <a:prstGeom prst="rect">
                      <a:avLst/>
                    </a:prstGeom>
                    <a:noFill/>
                  </pic:spPr>
                </pic:pic>
              </a:graphicData>
            </a:graphic>
          </wp:anchor>
        </w:drawing>
      </w:r>
    </w:p>
    <w:p w:rsidRPr="005B7D12" w:rsidR="00323E03" w:rsidP="00323E03" w:rsidRDefault="00323E03" w14:paraId="1A438126" w14:textId="77777777"/>
    <w:p w:rsidRPr="00F62D9B" w:rsidR="00323E03" w:rsidP="00323E03" w:rsidRDefault="00323E03" w14:paraId="2ABE5DB5" w14:textId="77777777">
      <w:pPr>
        <w:pStyle w:val="Matriel-Texte"/>
        <w:numPr>
          <w:ilvl w:val="0"/>
          <w:numId w:val="0"/>
        </w:numPr>
        <w:ind w:left="360"/>
        <w:rPr>
          <w:lang w:eastAsia="fr-CA"/>
        </w:rPr>
      </w:pPr>
    </w:p>
    <w:p w:rsidRPr="00BF31BF" w:rsidR="00323E03" w:rsidP="00323E03" w:rsidRDefault="00323E03" w14:paraId="641DBD7F" w14:textId="77777777">
      <w:pPr>
        <w:pStyle w:val="Matriel-Titre"/>
      </w:pPr>
      <w:bookmarkStart w:name="_Toc39048121" w:id="19"/>
      <w:r w:rsidRPr="00BF31BF">
        <w:t>Matériel requis</w:t>
      </w:r>
      <w:bookmarkEnd w:id="19"/>
    </w:p>
    <w:p w:rsidR="00323E03" w:rsidP="00323E03" w:rsidRDefault="00323E03" w14:paraId="63FB9BAF" w14:textId="77777777">
      <w:pPr>
        <w:pStyle w:val="Matriel-Texte"/>
        <w:ind w:left="360" w:hanging="360"/>
      </w:pPr>
      <w:r>
        <w:t>Les cartes de jeu qui se trouvent aux pages suivantes.</w:t>
      </w:r>
    </w:p>
    <w:p w:rsidR="00323E03" w:rsidP="00323E03" w:rsidRDefault="00323E03" w14:paraId="46906DA7" w14:textId="77777777">
      <w:pPr>
        <w:pStyle w:val="Matriel-Texte"/>
        <w:ind w:left="360" w:hanging="360"/>
      </w:pPr>
      <w:r>
        <w:t>Une paire de ciseaux.</w:t>
      </w:r>
    </w:p>
    <w:p w:rsidR="00323E03" w:rsidP="00323E03" w:rsidRDefault="00323E03" w14:paraId="2DCB7AC8" w14:textId="77777777">
      <w:pPr>
        <w:pStyle w:val="Matriel-Texte"/>
        <w:ind w:left="360" w:hanging="360"/>
      </w:pPr>
      <w:r>
        <w:t>Le solutionnaire, pour les parents, qui se trouve à la dernière annexe.</w:t>
      </w:r>
    </w:p>
    <w:p w:rsidRPr="00BF31BF" w:rsidR="00323E03" w:rsidP="00323E03" w:rsidRDefault="00323E03" w14:paraId="72321FB2" w14:textId="77777777">
      <w:r>
        <w:t>Note : Si tu n’as pas la possibilité d’imprimer les cartes de jeu, tu peux faire les associations directement à l’écran.</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323E03" w:rsidTr="00323E03" w14:paraId="66EC2504" w14:textId="77777777">
        <w:tc>
          <w:tcPr>
            <w:tcW w:w="11084" w:type="dxa"/>
            <w:shd w:val="clear" w:color="auto" w:fill="DDECEE" w:themeFill="accent5" w:themeFillTint="33"/>
            <w:tcMar>
              <w:top w:w="360" w:type="dxa"/>
              <w:left w:w="360" w:type="dxa"/>
              <w:bottom w:w="360" w:type="dxa"/>
              <w:right w:w="360" w:type="dxa"/>
            </w:tcMar>
          </w:tcPr>
          <w:p w:rsidRPr="00BF31BF" w:rsidR="00323E03" w:rsidP="00323E03" w:rsidRDefault="00323E03" w14:paraId="07F6F617" w14:textId="77777777">
            <w:pPr>
              <w:pStyle w:val="Tableau-Informationauxparents"/>
            </w:pPr>
            <w:bookmarkStart w:name="_Toc39048122" w:id="20"/>
            <w:r w:rsidRPr="00BF31BF">
              <w:t>Information aux parents</w:t>
            </w:r>
            <w:bookmarkEnd w:id="20"/>
          </w:p>
          <w:p w:rsidR="00323E03" w:rsidP="00323E03" w:rsidRDefault="00323E03" w14:paraId="284B7EBD" w14:textId="77777777">
            <w:pPr>
              <w:pStyle w:val="Tableau-titre"/>
            </w:pPr>
            <w:r w:rsidRPr="00BF31BF">
              <w:t>À propos de l’activité</w:t>
            </w:r>
          </w:p>
          <w:p w:rsidRPr="00BF31BF" w:rsidR="00323E03" w:rsidP="00323E03" w:rsidRDefault="00323E03" w14:paraId="7349DCD8" w14:textId="77777777">
            <w:r w:rsidRPr="007A2F0B">
              <w:t>Le but de cette activité est d’amener l’élève à concevoir différentes façons de représenter un nombre. Cette activité peut être réalisée avec les enfants de 3</w:t>
            </w:r>
            <w:r w:rsidRPr="007E473F">
              <w:rPr>
                <w:vertAlign w:val="superscript"/>
              </w:rPr>
              <w:t>e</w:t>
            </w:r>
            <w:r>
              <w:t xml:space="preserve"> </w:t>
            </w:r>
            <w:r w:rsidRPr="007A2F0B">
              <w:t>et de 4</w:t>
            </w:r>
            <w:r w:rsidRPr="007E473F">
              <w:rPr>
                <w:vertAlign w:val="superscript"/>
              </w:rPr>
              <w:t>e</w:t>
            </w:r>
            <w:r>
              <w:t xml:space="preserve"> </w:t>
            </w:r>
            <w:r w:rsidRPr="007A2F0B">
              <w:t>année.</w:t>
            </w:r>
          </w:p>
          <w:p w:rsidRPr="00BF31BF" w:rsidR="00323E03" w:rsidP="00323E03" w:rsidRDefault="00323E03" w14:paraId="73AA2F8B" w14:textId="77777777">
            <w:pPr>
              <w:pStyle w:val="Tableau-texte"/>
            </w:pPr>
            <w:r w:rsidRPr="00BF31BF">
              <w:t>Votre enfant s’exercera à :</w:t>
            </w:r>
          </w:p>
          <w:p w:rsidRPr="005B7D12" w:rsidR="00323E03" w:rsidP="00323E03" w:rsidRDefault="00323E03" w14:paraId="62EEE90C" w14:textId="77777777">
            <w:pPr>
              <w:pStyle w:val="Tableau-Liste"/>
              <w:numPr>
                <w:ilvl w:val="0"/>
                <w:numId w:val="46"/>
              </w:numPr>
              <w:ind w:left="360"/>
            </w:pPr>
            <w:r w:rsidRPr="005B7D12">
              <w:t xml:space="preserve">Lire un nombre </w:t>
            </w:r>
            <w:proofErr w:type="gramStart"/>
            <w:r w:rsidRPr="005B7D12">
              <w:t>naturel;</w:t>
            </w:r>
            <w:proofErr w:type="gramEnd"/>
          </w:p>
          <w:p w:rsidRPr="005B7D12" w:rsidR="00323E03" w:rsidP="00323E03" w:rsidRDefault="00323E03" w14:paraId="026F4D73" w14:textId="77777777">
            <w:pPr>
              <w:pStyle w:val="Tableau-Liste"/>
              <w:numPr>
                <w:ilvl w:val="0"/>
                <w:numId w:val="46"/>
              </w:numPr>
              <w:ind w:left="360"/>
            </w:pPr>
            <w:r w:rsidRPr="005B7D12">
              <w:t xml:space="preserve">Associer un nombre à différentes </w:t>
            </w:r>
            <w:proofErr w:type="gramStart"/>
            <w:r w:rsidRPr="005B7D12">
              <w:t>représentations;</w:t>
            </w:r>
            <w:proofErr w:type="gramEnd"/>
          </w:p>
          <w:p w:rsidRPr="00BF31BF" w:rsidR="00323E03" w:rsidP="00323E03" w:rsidRDefault="00323E03" w14:paraId="02FAF153" w14:textId="77777777">
            <w:pPr>
              <w:pStyle w:val="Tableau-Liste"/>
              <w:numPr>
                <w:ilvl w:val="0"/>
                <w:numId w:val="46"/>
              </w:numPr>
              <w:ind w:left="360"/>
            </w:pPr>
            <w:r w:rsidRPr="005B7D12">
              <w:t>Faire</w:t>
            </w:r>
            <w:r>
              <w:t xml:space="preserve"> des multiplications.</w:t>
            </w:r>
          </w:p>
          <w:p w:rsidRPr="00BF31BF" w:rsidR="00323E03" w:rsidP="00323E03" w:rsidRDefault="00323E03" w14:paraId="7008A7A3" w14:textId="77777777">
            <w:pPr>
              <w:pStyle w:val="Tableau-texte"/>
            </w:pPr>
            <w:r w:rsidRPr="00BF31BF">
              <w:t>Vous pourriez :</w:t>
            </w:r>
          </w:p>
          <w:p w:rsidRPr="005B7D12" w:rsidR="00323E03" w:rsidP="00323E03" w:rsidRDefault="00323E03" w14:paraId="171408AE" w14:textId="77777777">
            <w:pPr>
              <w:pStyle w:val="Tableau-Liste"/>
              <w:numPr>
                <w:ilvl w:val="0"/>
                <w:numId w:val="46"/>
              </w:numPr>
              <w:ind w:left="360"/>
            </w:pPr>
            <w:r w:rsidRPr="005B7D12">
              <w:t xml:space="preserve">Jouer avec votre </w:t>
            </w:r>
            <w:proofErr w:type="gramStart"/>
            <w:r w:rsidRPr="005B7D12">
              <w:t>enfant;</w:t>
            </w:r>
            <w:proofErr w:type="gramEnd"/>
          </w:p>
          <w:p w:rsidRPr="005B7D12" w:rsidR="00323E03" w:rsidP="00323E03" w:rsidRDefault="00323E03" w14:paraId="769DBFC4" w14:textId="77777777">
            <w:pPr>
              <w:pStyle w:val="Tableau-Liste"/>
              <w:numPr>
                <w:ilvl w:val="0"/>
                <w:numId w:val="46"/>
              </w:numPr>
              <w:ind w:left="360"/>
            </w:pPr>
            <w:r w:rsidRPr="005B7D12">
              <w:t xml:space="preserve">Demander à votre enfant de nommer les </w:t>
            </w:r>
            <w:proofErr w:type="gramStart"/>
            <w:r w:rsidRPr="005B7D12">
              <w:t>nombres;</w:t>
            </w:r>
            <w:proofErr w:type="gramEnd"/>
          </w:p>
          <w:p w:rsidRPr="005B7D12" w:rsidR="00323E03" w:rsidP="00323E03" w:rsidRDefault="00323E03" w14:paraId="1CD2CA20" w14:textId="77777777">
            <w:pPr>
              <w:pStyle w:val="Tableau-Liste"/>
              <w:numPr>
                <w:ilvl w:val="0"/>
                <w:numId w:val="46"/>
              </w:numPr>
              <w:ind w:left="360"/>
            </w:pPr>
            <w:r w:rsidRPr="005B7D12">
              <w:t xml:space="preserve">Demander à votre enfant d’expliquer chacune des </w:t>
            </w:r>
            <w:proofErr w:type="gramStart"/>
            <w:r w:rsidRPr="005B7D12">
              <w:t>associations;</w:t>
            </w:r>
            <w:proofErr w:type="gramEnd"/>
          </w:p>
          <w:p w:rsidRPr="005B7D12" w:rsidR="00323E03" w:rsidP="00323E03" w:rsidRDefault="00323E03" w14:paraId="5DA0F448" w14:textId="77777777">
            <w:pPr>
              <w:pStyle w:val="Tableau-Liste"/>
              <w:numPr>
                <w:ilvl w:val="0"/>
                <w:numId w:val="46"/>
              </w:numPr>
              <w:ind w:left="360"/>
            </w:pPr>
            <w:r w:rsidRPr="005B7D12">
              <w:t>Limiter le nombre de cartes de jeu (par exemple : utiliser seulement les nombres et les dominos ou utiliser moins de cartes de chaque sorte</w:t>
            </w:r>
            <w:proofErr w:type="gramStart"/>
            <w:r w:rsidRPr="005B7D12">
              <w:t>);</w:t>
            </w:r>
            <w:proofErr w:type="gramEnd"/>
          </w:p>
          <w:p w:rsidRPr="005B7D12" w:rsidR="00323E03" w:rsidP="00323E03" w:rsidRDefault="00323E03" w14:paraId="02C85304" w14:textId="77777777">
            <w:pPr>
              <w:pStyle w:val="Tableau-Liste"/>
              <w:numPr>
                <w:ilvl w:val="0"/>
                <w:numId w:val="46"/>
              </w:numPr>
              <w:ind w:left="360"/>
            </w:pPr>
            <w:r w:rsidRPr="005B7D12">
              <w:t xml:space="preserve">Créer un jeu de mémoire en retournant les cartes face contre table et en tentant de trouver les trios à tour de </w:t>
            </w:r>
            <w:proofErr w:type="gramStart"/>
            <w:r w:rsidRPr="005B7D12">
              <w:t>rôle;</w:t>
            </w:r>
            <w:proofErr w:type="gramEnd"/>
          </w:p>
          <w:p w:rsidRPr="00BF31BF" w:rsidR="00323E03" w:rsidP="00323E03" w:rsidRDefault="00323E03" w14:paraId="5A25604C" w14:textId="77777777">
            <w:pPr>
              <w:pStyle w:val="Tableau-Liste"/>
              <w:numPr>
                <w:ilvl w:val="0"/>
                <w:numId w:val="46"/>
              </w:numPr>
              <w:ind w:left="360"/>
            </w:pPr>
            <w:r w:rsidRPr="005B7D12">
              <w:t>Jouer</w:t>
            </w:r>
            <w:r>
              <w:t xml:space="preserve"> à une version en ligne en accédant au site </w:t>
            </w:r>
            <w:hyperlink w:history="1" r:id="rId80">
              <w:proofErr w:type="spellStart"/>
              <w:r w:rsidRPr="000047A9">
                <w:rPr>
                  <w:rStyle w:val="Lienhypertexte"/>
                  <w:rFonts w:cs="Arial" w:eastAsiaTheme="majorEastAsia"/>
                </w:rPr>
                <w:t>Mathies</w:t>
              </w:r>
              <w:proofErr w:type="spellEnd"/>
            </w:hyperlink>
            <w:r>
              <w:rPr>
                <w:rStyle w:val="Lienhypertexte"/>
                <w:rFonts w:cs="Arial" w:eastAsiaTheme="majorEastAsia"/>
              </w:rPr>
              <w:t>.</w:t>
            </w:r>
          </w:p>
        </w:tc>
      </w:tr>
    </w:tbl>
    <w:p w:rsidR="00323E03" w:rsidP="00323E03" w:rsidRDefault="00323E03" w14:paraId="0C550065" w14:textId="77777777">
      <w:pPr>
        <w:pStyle w:val="Crdit"/>
        <w:sectPr w:rsidR="00323E03" w:rsidSect="00B028EC">
          <w:pgSz w:w="12240" w:h="15840" w:orient="portrait"/>
          <w:pgMar w:top="1170" w:right="1080" w:bottom="1440" w:left="1080" w:header="615" w:footer="706" w:gutter="0"/>
          <w:cols w:space="708"/>
          <w:docGrid w:linePitch="360"/>
        </w:sectPr>
      </w:pPr>
    </w:p>
    <w:p w:rsidR="00323E03" w:rsidP="00323E03" w:rsidRDefault="00323E03" w14:paraId="33FCD26C" w14:textId="77777777">
      <w:pPr>
        <w:pStyle w:val="Matire-Premirepage"/>
      </w:pPr>
      <w:r>
        <w:lastRenderedPageBreak/>
        <w:t>Mathématique</w:t>
      </w:r>
    </w:p>
    <w:p w:rsidRPr="00BF31BF" w:rsidR="00323E03" w:rsidP="00323E03" w:rsidRDefault="00323E03" w14:paraId="052147C3" w14:textId="77777777">
      <w:pPr>
        <w:pStyle w:val="Titredelactivit"/>
        <w:tabs>
          <w:tab w:val="left" w:pos="7170"/>
        </w:tabs>
      </w:pPr>
      <w:bookmarkStart w:name="_Toc39048123" w:id="21"/>
      <w:r>
        <w:t xml:space="preserve">Annexe – </w:t>
      </w:r>
      <w:r w:rsidRPr="00497604">
        <w:t>Les nombres</w:t>
      </w:r>
      <w:bookmarkEnd w:id="21"/>
      <w:r w:rsidRPr="00497604">
        <w:t xml:space="preserve"> </w:t>
      </w:r>
    </w:p>
    <w:p w:rsidR="00323E03" w:rsidP="00323E03" w:rsidRDefault="00323E03" w14:paraId="68CAC51A" w14:textId="77777777">
      <w:r>
        <w:rPr>
          <w:noProof/>
          <w:lang w:eastAsia="fr-FR"/>
        </w:rPr>
        <w:drawing>
          <wp:anchor distT="0" distB="0" distL="114300" distR="114300" simplePos="0" relativeHeight="251833344" behindDoc="1" locked="0" layoutInCell="1" allowOverlap="1" wp14:anchorId="61ECB3B3" wp14:editId="50B6CE3E">
            <wp:simplePos x="0" y="0"/>
            <wp:positionH relativeFrom="column">
              <wp:posOffset>285750</wp:posOffset>
            </wp:positionH>
            <wp:positionV relativeFrom="paragraph">
              <wp:posOffset>55245</wp:posOffset>
            </wp:positionV>
            <wp:extent cx="5829734" cy="7200000"/>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29734" cy="7200000"/>
                    </a:xfrm>
                    <a:prstGeom prst="rect">
                      <a:avLst/>
                    </a:prstGeom>
                    <a:noFill/>
                  </pic:spPr>
                </pic:pic>
              </a:graphicData>
            </a:graphic>
          </wp:anchor>
        </w:drawing>
      </w:r>
    </w:p>
    <w:p w:rsidR="00323E03" w:rsidP="00323E03" w:rsidRDefault="00323E03" w14:paraId="45F8584D" w14:textId="77777777"/>
    <w:p w:rsidR="00323E03" w:rsidP="00323E03" w:rsidRDefault="00323E03" w14:paraId="6360645A" w14:textId="77777777">
      <w:pPr>
        <w:jc w:val="center"/>
        <w:sectPr w:rsidR="00323E03" w:rsidSect="00B028EC">
          <w:pgSz w:w="12240" w:h="15840" w:orient="portrait"/>
          <w:pgMar w:top="1170" w:right="1080" w:bottom="1440" w:left="1080" w:header="615" w:footer="706" w:gutter="0"/>
          <w:cols w:space="708"/>
          <w:docGrid w:linePitch="360"/>
        </w:sectPr>
      </w:pPr>
    </w:p>
    <w:p w:rsidR="00323E03" w:rsidP="00323E03" w:rsidRDefault="00323E03" w14:paraId="03F6BD7F" w14:textId="77777777">
      <w:pPr>
        <w:pStyle w:val="Matire-Premirepage"/>
      </w:pPr>
      <w:bookmarkStart w:name="_Hlk37076839" w:id="22"/>
      <w:r>
        <w:lastRenderedPageBreak/>
        <w:t>Mathématique</w:t>
      </w:r>
    </w:p>
    <w:p w:rsidR="00323E03" w:rsidP="00323E03" w:rsidRDefault="00323E03" w14:paraId="2BD05AB9" w14:textId="77777777">
      <w:pPr>
        <w:pStyle w:val="Titredelactivit"/>
        <w:tabs>
          <w:tab w:val="left" w:pos="7170"/>
        </w:tabs>
        <w:sectPr w:rsidR="00323E03" w:rsidSect="00B028EC">
          <w:pgSz w:w="12240" w:h="15840" w:orient="portrait"/>
          <w:pgMar w:top="1170" w:right="1080" w:bottom="1440" w:left="1080" w:header="615" w:footer="706" w:gutter="0"/>
          <w:cols w:space="708"/>
          <w:docGrid w:linePitch="360"/>
        </w:sectPr>
      </w:pPr>
      <w:bookmarkStart w:name="_Toc39048124" w:id="23"/>
      <w:r>
        <w:rPr>
          <w:noProof/>
          <w:lang w:eastAsia="fr-FR"/>
        </w:rPr>
        <w:drawing>
          <wp:anchor distT="0" distB="0" distL="114300" distR="114300" simplePos="0" relativeHeight="251834368" behindDoc="1" locked="0" layoutInCell="1" allowOverlap="1" wp14:anchorId="1012EFCD" wp14:editId="418645B1">
            <wp:simplePos x="0" y="0"/>
            <wp:positionH relativeFrom="column">
              <wp:posOffset>276225</wp:posOffset>
            </wp:positionH>
            <wp:positionV relativeFrom="paragraph">
              <wp:posOffset>1001395</wp:posOffset>
            </wp:positionV>
            <wp:extent cx="5903595" cy="7199630"/>
            <wp:effectExtent l="0" t="0" r="1905" b="127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03595" cy="7199630"/>
                    </a:xfrm>
                    <a:prstGeom prst="rect">
                      <a:avLst/>
                    </a:prstGeom>
                    <a:noFill/>
                  </pic:spPr>
                </pic:pic>
              </a:graphicData>
            </a:graphic>
          </wp:anchor>
        </w:drawing>
      </w:r>
      <w:r>
        <w:t xml:space="preserve">Annexe – </w:t>
      </w:r>
      <w:r w:rsidRPr="00EF549F">
        <w:t>Les dominos</w:t>
      </w:r>
      <w:bookmarkEnd w:id="23"/>
    </w:p>
    <w:p w:rsidR="00323E03" w:rsidP="00323E03" w:rsidRDefault="00323E03" w14:paraId="73353DC6" w14:textId="77777777">
      <w:pPr>
        <w:pStyle w:val="Matire-Premirepage"/>
      </w:pPr>
      <w:bookmarkStart w:name="_Hlk38354451" w:id="24"/>
      <w:r>
        <w:lastRenderedPageBreak/>
        <w:t>Mathématique</w:t>
      </w:r>
    </w:p>
    <w:p w:rsidR="00323E03" w:rsidP="00323E03" w:rsidRDefault="00323E03" w14:paraId="5C8FDB93" w14:textId="77777777">
      <w:pPr>
        <w:pStyle w:val="Titredelactivit"/>
        <w:tabs>
          <w:tab w:val="left" w:pos="7170"/>
        </w:tabs>
      </w:pPr>
      <w:bookmarkStart w:name="_Toc39048125" w:id="25"/>
      <w:r>
        <w:rPr>
          <w:noProof/>
          <w:lang w:eastAsia="fr-FR"/>
        </w:rPr>
        <w:drawing>
          <wp:anchor distT="0" distB="0" distL="114300" distR="114300" simplePos="0" relativeHeight="251835392" behindDoc="1" locked="0" layoutInCell="1" allowOverlap="1" wp14:anchorId="572C764F" wp14:editId="5FC39AD3">
            <wp:simplePos x="0" y="0"/>
            <wp:positionH relativeFrom="column">
              <wp:posOffset>200025</wp:posOffset>
            </wp:positionH>
            <wp:positionV relativeFrom="paragraph">
              <wp:posOffset>991870</wp:posOffset>
            </wp:positionV>
            <wp:extent cx="5903595" cy="7199630"/>
            <wp:effectExtent l="0" t="0" r="1905" b="127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03595" cy="7199630"/>
                    </a:xfrm>
                    <a:prstGeom prst="rect">
                      <a:avLst/>
                    </a:prstGeom>
                    <a:noFill/>
                  </pic:spPr>
                </pic:pic>
              </a:graphicData>
            </a:graphic>
          </wp:anchor>
        </w:drawing>
      </w:r>
      <w:r>
        <w:t xml:space="preserve">Annexe – </w:t>
      </w:r>
      <w:r w:rsidRPr="008C3B48">
        <w:t>Les multiplications</w:t>
      </w:r>
      <w:bookmarkEnd w:id="25"/>
    </w:p>
    <w:bookmarkEnd w:id="24"/>
    <w:p w:rsidR="00323E03" w:rsidP="00323E03" w:rsidRDefault="00323E03" w14:paraId="15E77FFB" w14:textId="77777777">
      <w:pPr>
        <w:pStyle w:val="Consigne-Titre"/>
        <w:rPr>
          <w:lang w:eastAsia="fr-CA"/>
        </w:rPr>
      </w:pPr>
    </w:p>
    <w:p w:rsidR="00323E03" w:rsidP="00323E03" w:rsidRDefault="00323E03" w14:paraId="6D257109" w14:textId="77777777">
      <w:pPr>
        <w:pStyle w:val="Consigne-Texte"/>
        <w:numPr>
          <w:ilvl w:val="0"/>
          <w:numId w:val="0"/>
        </w:numPr>
        <w:ind w:left="360" w:hanging="360"/>
        <w:rPr>
          <w:lang w:eastAsia="fr-CA"/>
        </w:rPr>
      </w:pPr>
    </w:p>
    <w:p w:rsidR="00323E03" w:rsidP="00323E03" w:rsidRDefault="00323E03" w14:paraId="506E5098" w14:textId="77777777">
      <w:pPr>
        <w:pStyle w:val="Consigne-Texte"/>
        <w:numPr>
          <w:ilvl w:val="0"/>
          <w:numId w:val="0"/>
        </w:numPr>
        <w:ind w:left="360" w:hanging="360"/>
        <w:rPr>
          <w:lang w:eastAsia="fr-CA"/>
        </w:rPr>
      </w:pPr>
    </w:p>
    <w:p w:rsidRPr="0050159F" w:rsidR="00323E03" w:rsidP="00323E03" w:rsidRDefault="00323E03" w14:paraId="3316A778" w14:textId="77777777">
      <w:pPr>
        <w:pStyle w:val="Consigne-Texte"/>
        <w:numPr>
          <w:ilvl w:val="0"/>
          <w:numId w:val="0"/>
        </w:numPr>
        <w:ind w:left="360" w:hanging="360"/>
        <w:rPr>
          <w:lang w:eastAsia="fr-CA"/>
        </w:rPr>
        <w:sectPr w:rsidRPr="0050159F" w:rsidR="00323E03" w:rsidSect="00B028EC">
          <w:pgSz w:w="12240" w:h="15840" w:orient="portrait"/>
          <w:pgMar w:top="1170" w:right="1080" w:bottom="1440" w:left="1080" w:header="615" w:footer="706" w:gutter="0"/>
          <w:cols w:space="708"/>
          <w:docGrid w:linePitch="360"/>
        </w:sectPr>
      </w:pPr>
    </w:p>
    <w:p w:rsidR="00323E03" w:rsidP="00323E03" w:rsidRDefault="00323E03" w14:paraId="07236EAE" w14:textId="77777777">
      <w:pPr>
        <w:pStyle w:val="Matire-Premirepage"/>
      </w:pPr>
      <w:r>
        <w:lastRenderedPageBreak/>
        <w:t>Mathématique</w:t>
      </w:r>
    </w:p>
    <w:p w:rsidR="00323E03" w:rsidP="00323E03" w:rsidRDefault="00323E03" w14:paraId="7559B2A5" w14:textId="77777777">
      <w:pPr>
        <w:pStyle w:val="Titredelactivit"/>
        <w:tabs>
          <w:tab w:val="left" w:pos="7170"/>
        </w:tabs>
      </w:pPr>
      <w:bookmarkStart w:name="_Toc39048126" w:id="26"/>
      <w:r>
        <w:t xml:space="preserve">Annexe – </w:t>
      </w:r>
      <w:r w:rsidRPr="00D07E84">
        <w:t>Les solutions</w:t>
      </w:r>
      <w:bookmarkEnd w:id="26"/>
      <w:r w:rsidRPr="00D07E84">
        <w:t xml:space="preserve"> </w:t>
      </w:r>
    </w:p>
    <w:p w:rsidRPr="00D93A09" w:rsidR="00323E03" w:rsidP="00323E03" w:rsidRDefault="00323E03" w14:paraId="0D274EF1" w14:textId="77777777">
      <w:r w:rsidRPr="00D93A09">
        <w:rPr>
          <w:noProof/>
          <w:lang w:eastAsia="fr-FR"/>
        </w:rPr>
        <w:drawing>
          <wp:anchor distT="0" distB="0" distL="114300" distR="114300" simplePos="0" relativeHeight="251836416" behindDoc="1" locked="0" layoutInCell="1" allowOverlap="1" wp14:anchorId="6E178098" wp14:editId="16AD2F4C">
            <wp:simplePos x="0" y="0"/>
            <wp:positionH relativeFrom="column">
              <wp:posOffset>228600</wp:posOffset>
            </wp:positionH>
            <wp:positionV relativeFrom="paragraph">
              <wp:posOffset>160020</wp:posOffset>
            </wp:positionV>
            <wp:extent cx="5940000" cy="5799995"/>
            <wp:effectExtent l="0" t="0" r="3810" b="0"/>
            <wp:wrapNone/>
            <wp:docPr id="60" name="Image 10">
              <a:extLst xmlns:a="http://schemas.openxmlformats.org/drawingml/2006/main">
                <a:ext uri="{FF2B5EF4-FFF2-40B4-BE49-F238E27FC236}">
                  <a16:creationId xmlns:a16="http://schemas.microsoft.com/office/drawing/2014/main" id="{1D0525B5-4C51-474A-A637-1D683B0DB7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1D0525B5-4C51-474A-A637-1D683B0DB7E7}"/>
                        </a:ext>
                      </a:extLst>
                    </pic:cNvPr>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5940000" cy="5799995"/>
                    </a:xfrm>
                    <a:prstGeom prst="rect">
                      <a:avLst/>
                    </a:prstGeom>
                  </pic:spPr>
                </pic:pic>
              </a:graphicData>
            </a:graphic>
          </wp:anchor>
        </w:drawing>
      </w:r>
    </w:p>
    <w:p w:rsidRPr="00775918" w:rsidR="00323E03" w:rsidP="00323E03" w:rsidRDefault="00323E03" w14:paraId="380C35B7" w14:textId="77777777"/>
    <w:p w:rsidRPr="00F21DA0" w:rsidR="00323E03" w:rsidP="00323E03" w:rsidRDefault="00323E03" w14:paraId="47756FDE" w14:textId="77777777">
      <w:pPr>
        <w:pStyle w:val="Consigne-Texte"/>
        <w:ind w:left="360" w:hanging="360"/>
        <w:rPr>
          <w:lang w:eastAsia="fr-CA"/>
        </w:rPr>
        <w:sectPr w:rsidRPr="00F21DA0" w:rsidR="00323E03" w:rsidSect="00B028EC">
          <w:pgSz w:w="12240" w:h="15840" w:orient="portrait"/>
          <w:pgMar w:top="1170" w:right="1080" w:bottom="1440" w:left="1080" w:header="615" w:footer="706" w:gutter="0"/>
          <w:cols w:space="708"/>
          <w:docGrid w:linePitch="360"/>
        </w:sectPr>
      </w:pPr>
    </w:p>
    <w:p w:rsidR="00323E03" w:rsidP="00323E03" w:rsidRDefault="00323E03" w14:paraId="7F516EF0" w14:textId="77777777">
      <w:pPr>
        <w:pStyle w:val="Matire-Premirepage"/>
      </w:pPr>
      <w:r>
        <w:lastRenderedPageBreak/>
        <w:t>Science et technologie</w:t>
      </w:r>
    </w:p>
    <w:p w:rsidRPr="00BF31BF" w:rsidR="00323E03" w:rsidP="00323E03" w:rsidRDefault="00323E03" w14:paraId="7219DE7A" w14:textId="77777777">
      <w:pPr>
        <w:pStyle w:val="Titredelactivit"/>
        <w:tabs>
          <w:tab w:val="left" w:pos="7170"/>
        </w:tabs>
      </w:pPr>
      <w:bookmarkStart w:name="_Toc39048127" w:id="27"/>
      <w:r w:rsidRPr="006B2741">
        <w:t xml:space="preserve">Observe </w:t>
      </w:r>
      <w:proofErr w:type="gramStart"/>
      <w:r w:rsidRPr="006B2741">
        <w:t>attentivement!</w:t>
      </w:r>
      <w:bookmarkEnd w:id="27"/>
      <w:proofErr w:type="gramEnd"/>
    </w:p>
    <w:p w:rsidRPr="00BF31BF" w:rsidR="00323E03" w:rsidP="00323E03" w:rsidRDefault="00323E03" w14:paraId="6578E0BC" w14:textId="77777777">
      <w:pPr>
        <w:pStyle w:val="Consigne-Titre"/>
      </w:pPr>
      <w:bookmarkStart w:name="_Toc39048128" w:id="28"/>
      <w:r w:rsidRPr="00BF31BF">
        <w:t>Consigne à l’élève</w:t>
      </w:r>
      <w:bookmarkEnd w:id="28"/>
    </w:p>
    <w:p w:rsidR="00323E03" w:rsidP="00323E03" w:rsidRDefault="00323E03" w14:paraId="69527438" w14:textId="77777777">
      <w:pPr>
        <w:pStyle w:val="Consigne-Texte"/>
        <w:ind w:left="360" w:hanging="360"/>
      </w:pPr>
      <w:r>
        <w:t xml:space="preserve">Exerce ton sens de l’observation en regardant attentivement des objets qui se ressemblent beaucoup. </w:t>
      </w:r>
      <w:r w:rsidRPr="00BB4A63">
        <w:t xml:space="preserve">Tu </w:t>
      </w:r>
      <w:r>
        <w:t xml:space="preserve">dois </w:t>
      </w:r>
      <w:r w:rsidRPr="00BB4A63">
        <w:t>découvrir</w:t>
      </w:r>
      <w:r>
        <w:t xml:space="preserve"> et observer les détails qui te permettront de distinguer </w:t>
      </w:r>
      <w:r w:rsidDel="006136F0">
        <w:t xml:space="preserve">les </w:t>
      </w:r>
      <w:r>
        <w:t>uns des autres des objets très semblables</w:t>
      </w:r>
    </w:p>
    <w:p w:rsidR="00323E03" w:rsidP="00323E03" w:rsidRDefault="00323E03" w14:paraId="1B418613" w14:textId="77777777">
      <w:pPr>
        <w:pStyle w:val="Consigne-Texte"/>
        <w:ind w:left="360" w:hanging="360"/>
      </w:pPr>
      <w:r>
        <w:t xml:space="preserve">Dessine l’objet que tu as choisi en insistant sur les détails qui le caractérisent afin de le reconnaître parmi les autres. Guide-toi sur les consignes que tu trouveras à l’annexe intitulée Observe </w:t>
      </w:r>
      <w:proofErr w:type="gramStart"/>
      <w:r>
        <w:t>attentivement!</w:t>
      </w:r>
      <w:proofErr w:type="gramEnd"/>
    </w:p>
    <w:p w:rsidRPr="00BF31BF" w:rsidR="00323E03" w:rsidP="00323E03" w:rsidRDefault="00323E03" w14:paraId="3BC158CD" w14:textId="77777777">
      <w:pPr>
        <w:pStyle w:val="Matriel-Titre"/>
      </w:pPr>
      <w:bookmarkStart w:name="_Toc39048129" w:id="29"/>
      <w:r w:rsidRPr="00BF31BF">
        <w:t>Matériel requis</w:t>
      </w:r>
      <w:bookmarkEnd w:id="29"/>
    </w:p>
    <w:p w:rsidR="00323E03" w:rsidP="00323E03" w:rsidRDefault="00323E03" w14:paraId="03787868" w14:textId="77777777">
      <w:pPr>
        <w:pStyle w:val="Matriel-Texte"/>
        <w:ind w:left="360" w:hanging="360"/>
      </w:pPr>
      <w:r>
        <w:t xml:space="preserve">Un plateau sur lequel déposer des objets semblables (morceaux de papier déchirés, cailloux, biscuits, pommes, bâtonnets à café, </w:t>
      </w:r>
      <w:proofErr w:type="spellStart"/>
      <w:r>
        <w:t>etc</w:t>
      </w:r>
      <w:proofErr w:type="spellEnd"/>
      <w:r>
        <w:t>).</w:t>
      </w:r>
    </w:p>
    <w:p w:rsidR="00323E03" w:rsidP="00323E03" w:rsidRDefault="00323E03" w14:paraId="3FAFEFA5" w14:textId="77777777">
      <w:pPr>
        <w:pStyle w:val="Matriel-Texte"/>
        <w:ind w:left="360" w:hanging="360"/>
      </w:pPr>
      <w:r>
        <w:t>Des feuilles.</w:t>
      </w:r>
    </w:p>
    <w:p w:rsidRPr="00BF31BF" w:rsidR="00323E03" w:rsidP="00323E03" w:rsidRDefault="00323E03" w14:paraId="5B8959D1" w14:textId="77777777">
      <w:pPr>
        <w:pStyle w:val="Matriel-Texte"/>
        <w:ind w:left="360" w:hanging="360"/>
      </w:pPr>
      <w:r>
        <w:t xml:space="preserve">Un crayon. </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323E03" w:rsidTr="00323E03" w14:paraId="186F8606" w14:textId="77777777">
        <w:tc>
          <w:tcPr>
            <w:tcW w:w="11084" w:type="dxa"/>
            <w:shd w:val="clear" w:color="auto" w:fill="DDECEE" w:themeFill="accent5" w:themeFillTint="33"/>
            <w:tcMar>
              <w:top w:w="360" w:type="dxa"/>
              <w:left w:w="360" w:type="dxa"/>
              <w:bottom w:w="360" w:type="dxa"/>
              <w:right w:w="360" w:type="dxa"/>
            </w:tcMar>
          </w:tcPr>
          <w:p w:rsidRPr="00BF31BF" w:rsidR="00323E03" w:rsidP="00323E03" w:rsidRDefault="00323E03" w14:paraId="3F478EB4" w14:textId="77777777">
            <w:pPr>
              <w:pStyle w:val="Tableau-Informationauxparents"/>
            </w:pPr>
            <w:bookmarkStart w:name="_Toc39048130" w:id="30"/>
            <w:r w:rsidRPr="00BF31BF">
              <w:t>Information aux parents</w:t>
            </w:r>
            <w:bookmarkEnd w:id="30"/>
          </w:p>
          <w:p w:rsidRPr="00BF31BF" w:rsidR="00323E03" w:rsidP="00323E03" w:rsidRDefault="00323E03" w14:paraId="373A58D2" w14:textId="77777777">
            <w:pPr>
              <w:pStyle w:val="Tableau-titre"/>
            </w:pPr>
            <w:r w:rsidRPr="00BF31BF">
              <w:t>À propos de l’activité</w:t>
            </w:r>
          </w:p>
          <w:p w:rsidRPr="00BF31BF" w:rsidR="00323E03" w:rsidP="00323E03" w:rsidRDefault="00323E03" w14:paraId="546E4A6D" w14:textId="77777777">
            <w:pPr>
              <w:pStyle w:val="Tableau-texte"/>
            </w:pPr>
            <w:r w:rsidRPr="00BF31BF">
              <w:t>Votre enfant s’exercera à :</w:t>
            </w:r>
          </w:p>
          <w:p w:rsidR="00323E03" w:rsidP="00323E03" w:rsidRDefault="00323E03" w14:paraId="262A2525" w14:textId="77777777">
            <w:pPr>
              <w:pStyle w:val="Tableau-Liste"/>
              <w:numPr>
                <w:ilvl w:val="0"/>
                <w:numId w:val="46"/>
              </w:numPr>
              <w:ind w:left="360"/>
            </w:pPr>
            <w:r>
              <w:t xml:space="preserve">Solliciter son sens de l’observation en regardant attentivement des objets </w:t>
            </w:r>
            <w:proofErr w:type="gramStart"/>
            <w:r>
              <w:t>semblables;</w:t>
            </w:r>
            <w:proofErr w:type="gramEnd"/>
            <w:r>
              <w:t xml:space="preserve"> </w:t>
            </w:r>
          </w:p>
          <w:p w:rsidRPr="00BF31BF" w:rsidR="00323E03" w:rsidP="00323E03" w:rsidRDefault="00323E03" w14:paraId="39DFC559" w14:textId="77777777">
            <w:pPr>
              <w:pStyle w:val="Tableau-Liste"/>
              <w:numPr>
                <w:ilvl w:val="0"/>
                <w:numId w:val="46"/>
              </w:numPr>
              <w:ind w:left="360"/>
            </w:pPr>
            <w:r>
              <w:t xml:space="preserve">Réaliser un dessin d’observation. </w:t>
            </w:r>
          </w:p>
          <w:p w:rsidRPr="00BF31BF" w:rsidR="00323E03" w:rsidP="00323E03" w:rsidRDefault="00323E03" w14:paraId="58A2B70E" w14:textId="77777777">
            <w:pPr>
              <w:pStyle w:val="Tableau-texte"/>
            </w:pPr>
            <w:r w:rsidRPr="00BF31BF">
              <w:t>Vous pourriez :</w:t>
            </w:r>
          </w:p>
          <w:p w:rsidR="00323E03" w:rsidP="00323E03" w:rsidRDefault="00323E03" w14:paraId="7555781D" w14:textId="77777777">
            <w:pPr>
              <w:pStyle w:val="Tableau-Liste"/>
              <w:numPr>
                <w:ilvl w:val="0"/>
                <w:numId w:val="46"/>
              </w:numPr>
              <w:ind w:left="360"/>
            </w:pPr>
            <w:r>
              <w:t xml:space="preserve">Vérifier si votre enfant a bien compris les </w:t>
            </w:r>
            <w:proofErr w:type="gramStart"/>
            <w:r>
              <w:t>consignes;</w:t>
            </w:r>
            <w:proofErr w:type="gramEnd"/>
          </w:p>
          <w:p w:rsidR="00323E03" w:rsidP="00323E03" w:rsidRDefault="00323E03" w14:paraId="6AEDDD2E" w14:textId="77777777">
            <w:pPr>
              <w:pStyle w:val="Tableau-Liste"/>
              <w:numPr>
                <w:ilvl w:val="0"/>
                <w:numId w:val="46"/>
              </w:numPr>
              <w:ind w:left="360"/>
            </w:pPr>
            <w:r>
              <w:t xml:space="preserve">Aider votre enfant à repérer des détails particuliers qui permettent de distinguer les objets les uns des autres et à les </w:t>
            </w:r>
            <w:proofErr w:type="gramStart"/>
            <w:r>
              <w:t>dessiner;</w:t>
            </w:r>
            <w:proofErr w:type="gramEnd"/>
          </w:p>
          <w:p w:rsidR="00323E03" w:rsidP="00323E03" w:rsidRDefault="00323E03" w14:paraId="424B163C" w14:textId="77777777">
            <w:pPr>
              <w:pStyle w:val="Tableau-Liste"/>
              <w:numPr>
                <w:ilvl w:val="0"/>
                <w:numId w:val="46"/>
              </w:numPr>
              <w:ind w:left="360"/>
            </w:pPr>
            <w:r>
              <w:t xml:space="preserve">Jouer avec votre enfant à reconnaître l’objet qu’il a dessiné parmi les objets réunis. </w:t>
            </w:r>
          </w:p>
          <w:p w:rsidRPr="00BF31BF" w:rsidR="00323E03" w:rsidP="00323E03" w:rsidRDefault="00323E03" w14:paraId="55A0E49F" w14:textId="77777777">
            <w:pPr>
              <w:pStyle w:val="Tableau-texte"/>
            </w:pPr>
            <w:r>
              <w:t>Note : Cette activité s’adresse tant aux élèves de 4</w:t>
            </w:r>
            <w:r w:rsidRPr="00511070">
              <w:rPr>
                <w:vertAlign w:val="superscript"/>
              </w:rPr>
              <w:t>e</w:t>
            </w:r>
            <w:r>
              <w:t xml:space="preserve"> qu’à ceux de 3</w:t>
            </w:r>
            <w:r w:rsidRPr="0008490B">
              <w:rPr>
                <w:vertAlign w:val="superscript"/>
              </w:rPr>
              <w:t>e</w:t>
            </w:r>
            <w:r>
              <w:t xml:space="preserve"> année. Toutefois, on peut augmenter le nombre d’objets semblables à observer pour les enfants de 4</w:t>
            </w:r>
            <w:r w:rsidRPr="0008490B">
              <w:rPr>
                <w:vertAlign w:val="superscript"/>
              </w:rPr>
              <w:t>e</w:t>
            </w:r>
            <w:r>
              <w:t xml:space="preserve"> année.</w:t>
            </w:r>
          </w:p>
        </w:tc>
      </w:tr>
    </w:tbl>
    <w:p w:rsidR="00323E03" w:rsidP="00323E03" w:rsidRDefault="00323E03" w14:paraId="09755AFE" w14:textId="77777777">
      <w:pPr>
        <w:pStyle w:val="Crdit"/>
        <w:sectPr w:rsidR="00323E03" w:rsidSect="00B028EC">
          <w:pgSz w:w="12240" w:h="15840" w:orient="portrait"/>
          <w:pgMar w:top="1170" w:right="1080" w:bottom="1440" w:left="1080" w:header="615" w:footer="706" w:gutter="0"/>
          <w:cols w:space="708"/>
          <w:docGrid w:linePitch="360"/>
        </w:sectPr>
      </w:pPr>
      <w:r w:rsidRPr="00BF31BF">
        <w:br w:type="page"/>
      </w:r>
    </w:p>
    <w:p w:rsidR="00323E03" w:rsidP="00323E03" w:rsidRDefault="00323E03" w14:paraId="76306856" w14:textId="77777777">
      <w:pPr>
        <w:pStyle w:val="Matire-Premirepage"/>
      </w:pPr>
      <w:r>
        <w:lastRenderedPageBreak/>
        <w:t>Science et technologie</w:t>
      </w:r>
    </w:p>
    <w:p w:rsidRPr="00BF31BF" w:rsidR="00323E03" w:rsidP="00323E03" w:rsidRDefault="00323E03" w14:paraId="3A1F8F92" w14:textId="77777777">
      <w:pPr>
        <w:pStyle w:val="Titredelactivit"/>
        <w:tabs>
          <w:tab w:val="left" w:pos="7170"/>
        </w:tabs>
      </w:pPr>
      <w:bookmarkStart w:name="_Toc39048131" w:id="31"/>
      <w:r>
        <w:t xml:space="preserve">Annexe – </w:t>
      </w:r>
      <w:r w:rsidRPr="00602330">
        <w:t xml:space="preserve">Observe </w:t>
      </w:r>
      <w:proofErr w:type="gramStart"/>
      <w:r w:rsidRPr="00602330">
        <w:t>attentivement!</w:t>
      </w:r>
      <w:bookmarkEnd w:id="31"/>
      <w:proofErr w:type="gramEnd"/>
    </w:p>
    <w:p w:rsidRPr="00374AB2" w:rsidR="00323E03" w:rsidP="00323E03" w:rsidRDefault="00323E03" w14:paraId="67D3B645" w14:textId="77777777">
      <w:pPr>
        <w:pStyle w:val="Consigne-tapes"/>
      </w:pPr>
      <w:r w:rsidRPr="00374AB2">
        <w:t>Consigne à l’élève</w:t>
      </w:r>
    </w:p>
    <w:p w:rsidRPr="00374AB2" w:rsidR="00323E03" w:rsidP="00323E03" w:rsidRDefault="00323E03" w14:paraId="400453ED" w14:textId="77777777">
      <w:pPr>
        <w:pStyle w:val="Consigne-Texte"/>
        <w:ind w:left="360" w:hanging="360"/>
        <w:rPr>
          <w:lang w:val="fr-CA"/>
        </w:rPr>
      </w:pPr>
      <w:r w:rsidRPr="00374AB2">
        <w:rPr>
          <w:lang w:val="fr-CA"/>
        </w:rPr>
        <w:t>Nos sens sont des outils qui peuvent nous aider à bien percevoir l’environnement qui nous entoure. À nouveau, tu vas exercer ton sens de l’observation. Cette fois, tu es invité à utiliser tes yeux et le dessin d’observation.</w:t>
      </w:r>
    </w:p>
    <w:p w:rsidRPr="00374AB2" w:rsidR="00323E03" w:rsidP="00323E03" w:rsidRDefault="00323E03" w14:paraId="0114834B" w14:textId="77777777">
      <w:pPr>
        <w:pStyle w:val="Consigne-Texte"/>
        <w:ind w:left="360" w:hanging="360"/>
        <w:rPr>
          <w:lang w:val="fr-CA"/>
        </w:rPr>
      </w:pPr>
      <w:r>
        <w:rPr>
          <w:lang w:val="fr-CA"/>
        </w:rPr>
        <w:t>Il t’est proposé ici</w:t>
      </w:r>
      <w:r w:rsidRPr="00374AB2">
        <w:rPr>
          <w:lang w:val="fr-CA"/>
        </w:rPr>
        <w:t xml:space="preserve"> d’exercer </w:t>
      </w:r>
      <w:r>
        <w:rPr>
          <w:lang w:val="fr-CA"/>
        </w:rPr>
        <w:t>ta</w:t>
      </w:r>
      <w:r w:rsidRPr="00374AB2">
        <w:rPr>
          <w:lang w:val="fr-CA"/>
        </w:rPr>
        <w:t xml:space="preserve"> vue en observant et en dessinant un objet. Il s’agi</w:t>
      </w:r>
      <w:r>
        <w:rPr>
          <w:lang w:val="fr-CA"/>
        </w:rPr>
        <w:t>t</w:t>
      </w:r>
      <w:r w:rsidRPr="00374AB2">
        <w:rPr>
          <w:lang w:val="fr-CA"/>
        </w:rPr>
        <w:t xml:space="preserve"> de remarquer les détails et de les reproduire le plus fidèlement possible dans un dessin. Ce dessin d’observation servira à un membre de ta famille</w:t>
      </w:r>
      <w:r>
        <w:rPr>
          <w:lang w:val="fr-CA"/>
        </w:rPr>
        <w:t xml:space="preserve">, qui devra </w:t>
      </w:r>
      <w:r w:rsidRPr="00374AB2">
        <w:rPr>
          <w:lang w:val="fr-CA"/>
        </w:rPr>
        <w:t xml:space="preserve">reconnaître l’objet parmi plusieurs autres très semblables. </w:t>
      </w:r>
    </w:p>
    <w:p w:rsidRPr="00374AB2" w:rsidR="00323E03" w:rsidP="00323E03" w:rsidRDefault="00323E03" w14:paraId="0AFD7FB5" w14:textId="77777777">
      <w:pPr>
        <w:pStyle w:val="Consigne-tapes"/>
      </w:pPr>
      <w:r w:rsidRPr="00374AB2">
        <w:t>Pour commencer</w:t>
      </w:r>
    </w:p>
    <w:p w:rsidRPr="00374AB2" w:rsidR="00323E03" w:rsidP="00323E03" w:rsidRDefault="00323E03" w14:paraId="3A1903B8" w14:textId="77777777">
      <w:pPr>
        <w:pStyle w:val="Consigne-Texte"/>
        <w:ind w:left="360" w:hanging="360"/>
        <w:rPr>
          <w:lang w:val="fr-CA"/>
        </w:rPr>
      </w:pPr>
      <w:r w:rsidRPr="00374AB2">
        <w:rPr>
          <w:lang w:val="fr-CA"/>
        </w:rPr>
        <w:t>Réunis 8 à 10 objets très semblables sur un plateau (des biscuits, des papiers déchirés, des bâtonnets, des cailloux</w:t>
      </w:r>
      <w:r>
        <w:rPr>
          <w:lang w:val="fr-CA"/>
        </w:rPr>
        <w:t>, etc.</w:t>
      </w:r>
      <w:r w:rsidRPr="00374AB2">
        <w:rPr>
          <w:lang w:val="fr-CA"/>
        </w:rPr>
        <w:t>).</w:t>
      </w:r>
    </w:p>
    <w:p w:rsidRPr="00974DCF" w:rsidR="00323E03" w:rsidP="00323E03" w:rsidRDefault="00323E03" w14:paraId="6CB07B53" w14:textId="77777777">
      <w:pPr>
        <w:pStyle w:val="Consigne-Texte"/>
        <w:ind w:left="360" w:hanging="360"/>
      </w:pPr>
      <w:r w:rsidRPr="00374AB2">
        <w:rPr>
          <w:lang w:val="fr-CA"/>
        </w:rPr>
        <w:t xml:space="preserve">Choisis un objet parmi ceux que tu as réunis et observe-le attentivement. </w:t>
      </w:r>
      <w:r>
        <w:rPr>
          <w:lang w:val="fr-CA"/>
        </w:rPr>
        <w:t>Remarque</w:t>
      </w:r>
      <w:r w:rsidRPr="00374AB2">
        <w:rPr>
          <w:lang w:val="fr-CA"/>
        </w:rPr>
        <w:t xml:space="preserve"> </w:t>
      </w:r>
      <w:r>
        <w:rPr>
          <w:lang w:val="fr-CA"/>
        </w:rPr>
        <w:t>les</w:t>
      </w:r>
      <w:r w:rsidRPr="00374AB2">
        <w:rPr>
          <w:lang w:val="fr-CA"/>
        </w:rPr>
        <w:t xml:space="preserve"> détails qui permettent de le distinguer des autres </w:t>
      </w:r>
      <w:r>
        <w:rPr>
          <w:lang w:val="fr-CA"/>
        </w:rPr>
        <w:t>(</w:t>
      </w:r>
      <w:r w:rsidRPr="00374AB2">
        <w:rPr>
          <w:lang w:val="fr-CA"/>
        </w:rPr>
        <w:t>des formes particulières sur la surface de l’objet, des couleurs, des marques, des motifs</w:t>
      </w:r>
      <w:r>
        <w:rPr>
          <w:lang w:val="fr-CA"/>
        </w:rPr>
        <w:t>, etc.).</w:t>
      </w:r>
    </w:p>
    <w:p w:rsidRPr="00374AB2" w:rsidR="00323E03" w:rsidP="00323E03" w:rsidRDefault="00323E03" w14:paraId="497820A1" w14:textId="77777777">
      <w:pPr>
        <w:pStyle w:val="Consigne-Texte"/>
        <w:ind w:left="360" w:hanging="360"/>
        <w:rPr>
          <w:lang w:val="fr-CA"/>
        </w:rPr>
      </w:pPr>
      <w:r w:rsidRPr="00374AB2">
        <w:rPr>
          <w:lang w:val="fr-CA"/>
        </w:rPr>
        <w:t xml:space="preserve">Dessine l’objet </w:t>
      </w:r>
      <w:r>
        <w:rPr>
          <w:lang w:val="fr-CA"/>
        </w:rPr>
        <w:t>en insistant sur</w:t>
      </w:r>
      <w:r w:rsidRPr="00374AB2">
        <w:rPr>
          <w:lang w:val="fr-CA"/>
        </w:rPr>
        <w:t xml:space="preserve"> les détails qui le caractérise</w:t>
      </w:r>
      <w:r>
        <w:rPr>
          <w:lang w:val="fr-CA"/>
        </w:rPr>
        <w:t>nt</w:t>
      </w:r>
      <w:r w:rsidRPr="00374AB2">
        <w:rPr>
          <w:lang w:val="fr-CA"/>
        </w:rPr>
        <w:t xml:space="preserve">. </w:t>
      </w:r>
    </w:p>
    <w:p w:rsidRPr="00374AB2" w:rsidR="00323E03" w:rsidP="00323E03" w:rsidRDefault="00323E03" w14:paraId="20889589" w14:textId="77777777">
      <w:pPr>
        <w:pStyle w:val="Consignepuceniveau2"/>
        <w:rPr>
          <w:lang w:val="fr-CA"/>
        </w:rPr>
      </w:pPr>
      <w:r w:rsidRPr="00374AB2">
        <w:rPr>
          <w:lang w:val="fr-CA"/>
        </w:rPr>
        <w:t>Si cela est possible, essaie de respecter la grandeur réelle de l’objet.</w:t>
      </w:r>
    </w:p>
    <w:p w:rsidRPr="00374AB2" w:rsidR="00323E03" w:rsidP="00323E03" w:rsidRDefault="00323E03" w14:paraId="32DD6277" w14:textId="77777777">
      <w:pPr>
        <w:pStyle w:val="Consignepuceniveau2"/>
        <w:rPr>
          <w:lang w:val="fr-CA"/>
        </w:rPr>
      </w:pPr>
      <w:r w:rsidRPr="00374AB2">
        <w:rPr>
          <w:lang w:val="fr-CA"/>
        </w:rPr>
        <w:t>Trace des traits fins.</w:t>
      </w:r>
    </w:p>
    <w:p w:rsidRPr="00374AB2" w:rsidR="00323E03" w:rsidP="00323E03" w:rsidRDefault="00323E03" w14:paraId="721743D2" w14:textId="77777777">
      <w:pPr>
        <w:pStyle w:val="Consignepuceniveau2"/>
        <w:rPr>
          <w:lang w:val="fr-CA"/>
        </w:rPr>
      </w:pPr>
      <w:r w:rsidRPr="00374AB2">
        <w:rPr>
          <w:lang w:val="fr-CA"/>
        </w:rPr>
        <w:t>Dessine avec précision les détails que tu as remarqués.</w:t>
      </w:r>
    </w:p>
    <w:p w:rsidRPr="00374AB2" w:rsidR="00323E03" w:rsidP="00323E03" w:rsidRDefault="00323E03" w14:paraId="0191D245" w14:textId="77777777">
      <w:pPr>
        <w:pStyle w:val="Consignepuceniveau2"/>
        <w:rPr>
          <w:lang w:val="fr-CA"/>
        </w:rPr>
      </w:pPr>
      <w:r w:rsidRPr="00374AB2">
        <w:rPr>
          <w:lang w:val="fr-CA"/>
        </w:rPr>
        <w:t xml:space="preserve">Tu peux </w:t>
      </w:r>
      <w:r>
        <w:rPr>
          <w:lang w:val="fr-CA"/>
        </w:rPr>
        <w:t>faire</w:t>
      </w:r>
      <w:r w:rsidRPr="00374AB2">
        <w:rPr>
          <w:lang w:val="fr-CA"/>
        </w:rPr>
        <w:t xml:space="preserve"> plusieurs </w:t>
      </w:r>
      <w:r>
        <w:rPr>
          <w:lang w:val="fr-CA"/>
        </w:rPr>
        <w:t>essais</w:t>
      </w:r>
      <w:r w:rsidRPr="00374AB2">
        <w:rPr>
          <w:lang w:val="fr-CA"/>
        </w:rPr>
        <w:t xml:space="preserve"> avant de réaliser </w:t>
      </w:r>
      <w:r>
        <w:rPr>
          <w:lang w:val="fr-CA"/>
        </w:rPr>
        <w:t xml:space="preserve">ton dessin </w:t>
      </w:r>
      <w:r w:rsidRPr="00374AB2">
        <w:rPr>
          <w:lang w:val="fr-CA"/>
        </w:rPr>
        <w:t>pour de bon. Plus tu t’exerceras, meilleur sera ton dessin d’observation.</w:t>
      </w:r>
    </w:p>
    <w:p w:rsidRPr="00374AB2" w:rsidR="00323E03" w:rsidP="00323E03" w:rsidRDefault="00323E03" w14:paraId="523C41A9" w14:textId="77777777">
      <w:pPr>
        <w:spacing w:after="120" w:line="276" w:lineRule="auto"/>
        <w:contextualSpacing/>
        <w:jc w:val="both"/>
        <w:rPr>
          <w:rFonts w:ascii="Calibri" w:hAnsi="Calibri" w:eastAsia="Calibri"/>
          <w:b/>
          <w:sz w:val="24"/>
          <w:szCs w:val="22"/>
          <w:lang w:val="fr-CA" w:eastAsia="en-US"/>
        </w:rPr>
      </w:pPr>
    </w:p>
    <w:p w:rsidRPr="00374AB2" w:rsidR="00323E03" w:rsidP="00323E03" w:rsidRDefault="00323E03" w14:paraId="6CAFCAC2" w14:textId="77777777">
      <w:pPr>
        <w:pStyle w:val="Consigne-tapes"/>
      </w:pPr>
      <w:r w:rsidRPr="00374AB2">
        <w:t>À toi de jouer!</w:t>
      </w:r>
    </w:p>
    <w:p w:rsidRPr="00374AB2" w:rsidR="00323E03" w:rsidP="00323E03" w:rsidRDefault="00323E03" w14:paraId="2F025C07" w14:textId="77777777">
      <w:pPr>
        <w:pStyle w:val="Consigne-Texte"/>
        <w:ind w:left="360" w:hanging="360"/>
        <w:rPr>
          <w:lang w:val="fr-CA"/>
        </w:rPr>
      </w:pPr>
      <w:r w:rsidRPr="00374AB2">
        <w:rPr>
          <w:lang w:val="fr-CA"/>
        </w:rPr>
        <w:t xml:space="preserve">Maintenant, demande à quelqu’un de ta famille de participer à l’activité. </w:t>
      </w:r>
    </w:p>
    <w:p w:rsidR="00323E03" w:rsidP="00323E03" w:rsidRDefault="00323E03" w14:paraId="08915396" w14:textId="77777777">
      <w:pPr>
        <w:pStyle w:val="Consigne-Texte"/>
        <w:ind w:left="360" w:hanging="360"/>
      </w:pPr>
      <w:r w:rsidRPr="00374AB2">
        <w:rPr>
          <w:lang w:val="fr-CA"/>
        </w:rPr>
        <w:t xml:space="preserve">Présente-lui les objets que tu as réunis sur le plateau. </w:t>
      </w:r>
      <w:r>
        <w:rPr>
          <w:lang w:val="fr-CA"/>
        </w:rPr>
        <w:t>D</w:t>
      </w:r>
      <w:r w:rsidRPr="00374AB2">
        <w:rPr>
          <w:lang w:val="fr-CA"/>
        </w:rPr>
        <w:t xml:space="preserve">onne-lui </w:t>
      </w:r>
      <w:r>
        <w:rPr>
          <w:lang w:val="fr-CA"/>
        </w:rPr>
        <w:t xml:space="preserve">ensuite </w:t>
      </w:r>
      <w:r w:rsidRPr="00374AB2">
        <w:rPr>
          <w:lang w:val="fr-CA"/>
        </w:rPr>
        <w:t>ton dessin et demande-lui de reconnaître l’objet que tu as dessiné parmi les autres. Tu peux l’aider en lui faisant observer des détails que tu as dessiné</w:t>
      </w:r>
      <w:r>
        <w:rPr>
          <w:lang w:val="fr-CA"/>
        </w:rPr>
        <w:t>s</w:t>
      </w:r>
      <w:r w:rsidRPr="00374AB2">
        <w:rPr>
          <w:lang w:val="fr-CA"/>
        </w:rPr>
        <w:t xml:space="preserve"> et qui caractérisent ton objet.</w:t>
      </w:r>
    </w:p>
    <w:p w:rsidR="00323E03" w:rsidP="00323E03" w:rsidRDefault="00323E03" w14:paraId="4A404934" w14:textId="77777777"/>
    <w:p w:rsidR="00323E03" w:rsidP="00323E03" w:rsidRDefault="00323E03" w14:paraId="1F453412" w14:textId="77777777"/>
    <w:p w:rsidRPr="00011135" w:rsidR="00323E03" w:rsidP="00323E03" w:rsidRDefault="00323E03" w14:paraId="3CEB6AC2" w14:textId="77777777">
      <w:pPr>
        <w:pStyle w:val="Consigne-Titre"/>
        <w:rPr>
          <w:lang w:eastAsia="fr-CA"/>
        </w:rPr>
        <w:sectPr w:rsidRPr="00011135" w:rsidR="00323E03" w:rsidSect="00B028EC">
          <w:pgSz w:w="12240" w:h="15840" w:orient="portrait"/>
          <w:pgMar w:top="1170" w:right="1080" w:bottom="1440" w:left="1080" w:header="615" w:footer="706" w:gutter="0"/>
          <w:cols w:space="708"/>
          <w:docGrid w:linePitch="360"/>
        </w:sectPr>
      </w:pPr>
    </w:p>
    <w:p w:rsidRPr="00BF31BF" w:rsidR="00323E03" w:rsidP="00323E03" w:rsidRDefault="00323E03" w14:paraId="2E6B749C" w14:textId="77777777">
      <w:pPr>
        <w:pStyle w:val="Matire-Premirepage"/>
      </w:pPr>
      <w:r>
        <w:lastRenderedPageBreak/>
        <w:t>Éducation physique et à la santé</w:t>
      </w:r>
    </w:p>
    <w:p w:rsidRPr="00BF31BF" w:rsidR="00323E03" w:rsidP="00323E03" w:rsidRDefault="00323E03" w14:paraId="6B65603B" w14:textId="77777777">
      <w:pPr>
        <w:pStyle w:val="Titredelactivit"/>
        <w:tabs>
          <w:tab w:val="left" w:pos="7170"/>
        </w:tabs>
      </w:pPr>
      <w:bookmarkStart w:name="_Toc39048132" w:id="32"/>
      <w:r w:rsidRPr="003D4DDF">
        <w:t>Les os du corps humain</w:t>
      </w:r>
      <w:r>
        <w:t xml:space="preserve"> </w:t>
      </w:r>
      <w:r w:rsidRPr="003D4DDF">
        <w:t>et passe à l’action</w:t>
      </w:r>
      <w:bookmarkEnd w:id="32"/>
    </w:p>
    <w:p w:rsidRPr="00BF31BF" w:rsidR="00323E03" w:rsidP="00323E03" w:rsidRDefault="00323E03" w14:paraId="2B29B64A" w14:textId="77777777">
      <w:pPr>
        <w:pStyle w:val="Consigne-Titre"/>
      </w:pPr>
      <w:bookmarkStart w:name="_Toc39048133" w:id="33"/>
      <w:r w:rsidRPr="00BF31BF">
        <w:t>Consigne à l’élève</w:t>
      </w:r>
      <w:bookmarkEnd w:id="33"/>
    </w:p>
    <w:p w:rsidR="00323E03" w:rsidP="00323E03" w:rsidRDefault="00323E03" w14:paraId="7A42FC49" w14:textId="77777777">
      <w:pPr>
        <w:pStyle w:val="Consigne-Texte"/>
        <w:ind w:left="360" w:hanging="360"/>
      </w:pPr>
      <w:r>
        <w:t>Activité1 : Les os du corps humain</w:t>
      </w:r>
    </w:p>
    <w:p w:rsidR="00323E03" w:rsidP="00323E03" w:rsidRDefault="00323E03" w14:paraId="76D580B1" w14:textId="77777777">
      <w:pPr>
        <w:pStyle w:val="Consignepuceniveau2"/>
      </w:pPr>
      <w:r>
        <w:t>Connaître des os du corps humain et savoir les situer au bon endroit.</w:t>
      </w:r>
    </w:p>
    <w:p w:rsidR="00323E03" w:rsidP="00323E03" w:rsidRDefault="00323E03" w14:paraId="77B6F006" w14:textId="77777777">
      <w:pPr>
        <w:pStyle w:val="Consignepuceniveau2"/>
      </w:pPr>
      <w:r>
        <w:t xml:space="preserve">Consulte ce </w:t>
      </w:r>
      <w:hyperlink w:history="1" r:id="rId85">
        <w:r w:rsidRPr="007701AC">
          <w:rPr>
            <w:rStyle w:val="Lienhypertexte"/>
            <w:rFonts w:eastAsia="Times New Roman" w:cs="Arial"/>
            <w:lang w:eastAsia="fr-CA"/>
          </w:rPr>
          <w:t>document</w:t>
        </w:r>
      </w:hyperlink>
      <w:r>
        <w:t xml:space="preserve"> pour effectuer l’activité.</w:t>
      </w:r>
    </w:p>
    <w:p w:rsidR="00323E03" w:rsidP="00323E03" w:rsidRDefault="00323E03" w14:paraId="4022FB68" w14:textId="77777777"/>
    <w:p w:rsidR="00323E03" w:rsidP="00323E03" w:rsidRDefault="00323E03" w14:paraId="1913ADE9" w14:textId="77777777">
      <w:pPr>
        <w:pStyle w:val="Consigne-Texte"/>
        <w:ind w:left="360" w:hanging="360"/>
      </w:pPr>
      <w:r>
        <w:t>Activité 2 : Passe à l’action</w:t>
      </w:r>
    </w:p>
    <w:p w:rsidR="00323E03" w:rsidP="00323E03" w:rsidRDefault="00323E03" w14:paraId="2303710E" w14:textId="77777777">
      <w:pPr>
        <w:pStyle w:val="Consignepuceniveau2"/>
      </w:pPr>
      <w:r>
        <w:t xml:space="preserve">Expérimente les </w:t>
      </w:r>
      <w:hyperlink w:history="1" r:id="rId86">
        <w:r w:rsidRPr="00997A47">
          <w:rPr>
            <w:rStyle w:val="Lienhypertexte"/>
          </w:rPr>
          <w:t>entra</w:t>
        </w:r>
        <w:r>
          <w:rPr>
            <w:rStyle w:val="Lienhypertexte"/>
          </w:rPr>
          <w:t>î</w:t>
        </w:r>
        <w:r w:rsidRPr="00997A47">
          <w:rPr>
            <w:rStyle w:val="Lienhypertexte"/>
          </w:rPr>
          <w:t>nements mini-</w:t>
        </w:r>
        <w:proofErr w:type="spellStart"/>
        <w:r w:rsidRPr="00997A47">
          <w:rPr>
            <w:rStyle w:val="Lienhypertexte"/>
          </w:rPr>
          <w:t>step</w:t>
        </w:r>
        <w:proofErr w:type="spellEnd"/>
      </w:hyperlink>
      <w:r w:rsidRPr="00D93A09">
        <w:t>.</w:t>
      </w:r>
      <w:r>
        <w:t xml:space="preserve"> </w:t>
      </w:r>
    </w:p>
    <w:p w:rsidR="00323E03" w:rsidP="00323E03" w:rsidRDefault="00323E03" w14:paraId="5614DC68" w14:textId="77777777">
      <w:pPr>
        <w:pStyle w:val="Consignepuceniveau2"/>
      </w:pPr>
      <w:r>
        <w:t>Échauffe-toi.</w:t>
      </w:r>
    </w:p>
    <w:p w:rsidR="00323E03" w:rsidP="00323E03" w:rsidRDefault="00323E03" w14:paraId="79587611" w14:textId="77777777">
      <w:pPr>
        <w:pStyle w:val="Consignepuceniveau2"/>
      </w:pPr>
      <w:r>
        <w:t>Réalise la série de 9 mouvements proposés sur une marche d’escalier ou un bloc.</w:t>
      </w:r>
    </w:p>
    <w:p w:rsidR="00323E03" w:rsidP="00323E03" w:rsidRDefault="00323E03" w14:paraId="51B666C8" w14:textId="77777777">
      <w:pPr>
        <w:pStyle w:val="Consignepuceniveau2"/>
        <w:numPr>
          <w:ilvl w:val="0"/>
          <w:numId w:val="0"/>
        </w:numPr>
        <w:ind w:left="766" w:hanging="360"/>
      </w:pPr>
    </w:p>
    <w:p w:rsidR="00323E03" w:rsidP="00323E03" w:rsidRDefault="00323E03" w14:paraId="5D91E331" w14:textId="77777777">
      <w:r w:rsidRPr="00EC7243">
        <w:t xml:space="preserve">Consulte le site </w:t>
      </w:r>
      <w:hyperlink w:history="1" r:id="rId87">
        <w:r w:rsidRPr="000E5BF4">
          <w:rPr>
            <w:rFonts w:cs="Arial"/>
            <w:color w:val="9454C3" w:themeColor="hyperlink"/>
            <w:szCs w:val="22"/>
            <w:u w:val="single"/>
          </w:rPr>
          <w:t xml:space="preserve">Reste </w:t>
        </w:r>
        <w:proofErr w:type="gramStart"/>
        <w:r w:rsidRPr="000E5BF4">
          <w:rPr>
            <w:rFonts w:cs="Arial"/>
            <w:color w:val="9454C3" w:themeColor="hyperlink"/>
            <w:szCs w:val="22"/>
            <w:u w:val="single"/>
          </w:rPr>
          <w:t>actif!</w:t>
        </w:r>
        <w:proofErr w:type="gramEnd"/>
      </w:hyperlink>
      <w:r w:rsidRPr="002612CF">
        <w:t xml:space="preserve"> </w:t>
      </w:r>
      <w:r w:rsidRPr="00EC7243">
        <w:t>pour accéder à l’ensemble des activités proposées au primaire et au secondaire, aux activités spéciales et à d’autres ressources.</w:t>
      </w:r>
    </w:p>
    <w:p w:rsidRPr="00BF31BF" w:rsidR="00323E03" w:rsidP="00323E03" w:rsidRDefault="00323E03" w14:paraId="40C5B527" w14:textId="77777777">
      <w:pPr>
        <w:pStyle w:val="Matriel-Titre"/>
      </w:pPr>
      <w:bookmarkStart w:name="_Toc39048134" w:id="34"/>
      <w:r w:rsidRPr="00BF31BF">
        <w:t>Matériel requis</w:t>
      </w:r>
      <w:bookmarkEnd w:id="34"/>
    </w:p>
    <w:p w:rsidRPr="00BF31BF" w:rsidR="00323E03" w:rsidP="00323E03" w:rsidRDefault="00323E03" w14:paraId="7BC377A6" w14:textId="77777777">
      <w:pPr>
        <w:pStyle w:val="Matriel-Texte"/>
        <w:ind w:left="360" w:hanging="360"/>
      </w:pPr>
      <w:r w:rsidRPr="00143043">
        <w:t xml:space="preserve">Un </w:t>
      </w:r>
      <w:proofErr w:type="spellStart"/>
      <w:r w:rsidRPr="00143043">
        <w:t>step</w:t>
      </w:r>
      <w:proofErr w:type="spellEnd"/>
      <w:r w:rsidRPr="00143043">
        <w:t xml:space="preserve"> (</w:t>
      </w:r>
      <w:proofErr w:type="spellStart"/>
      <w:r w:rsidRPr="00143043">
        <w:t>facutatif</w:t>
      </w:r>
      <w:proofErr w:type="spellEnd"/>
      <w:r w:rsidRPr="00143043">
        <w:t>)</w:t>
      </w:r>
      <w:r>
        <w:t>.</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323E03" w:rsidTr="00323E03" w14:paraId="7CA83220" w14:textId="77777777">
        <w:tc>
          <w:tcPr>
            <w:tcW w:w="11084" w:type="dxa"/>
            <w:shd w:val="clear" w:color="auto" w:fill="DDECEE" w:themeFill="accent5" w:themeFillTint="33"/>
            <w:tcMar>
              <w:top w:w="360" w:type="dxa"/>
              <w:left w:w="360" w:type="dxa"/>
              <w:bottom w:w="360" w:type="dxa"/>
              <w:right w:w="360" w:type="dxa"/>
            </w:tcMar>
          </w:tcPr>
          <w:p w:rsidRPr="00BF31BF" w:rsidR="00323E03" w:rsidP="00323E03" w:rsidRDefault="00323E03" w14:paraId="14D21D62" w14:textId="77777777">
            <w:pPr>
              <w:pStyle w:val="Tableau-Informationauxparents"/>
            </w:pPr>
            <w:bookmarkStart w:name="_Toc39048135" w:id="35"/>
            <w:r w:rsidRPr="00BF31BF">
              <w:t>Information aux parents</w:t>
            </w:r>
            <w:bookmarkEnd w:id="35"/>
          </w:p>
          <w:p w:rsidRPr="00BF31BF" w:rsidR="00323E03" w:rsidP="00323E03" w:rsidRDefault="00323E03" w14:paraId="5BBDF8AA" w14:textId="77777777">
            <w:pPr>
              <w:pStyle w:val="Tableau-titre"/>
            </w:pPr>
            <w:r w:rsidRPr="00BF31BF">
              <w:t>À propos de l’activité</w:t>
            </w:r>
          </w:p>
          <w:p w:rsidRPr="00BF31BF" w:rsidR="00323E03" w:rsidP="00323E03" w:rsidRDefault="00323E03" w14:paraId="21F97736" w14:textId="77777777">
            <w:pPr>
              <w:pStyle w:val="Tableau-texte"/>
            </w:pPr>
            <w:r w:rsidRPr="00BF31BF">
              <w:t>Votre enfant s’exercera à :</w:t>
            </w:r>
          </w:p>
          <w:p w:rsidR="00323E03" w:rsidP="00323E03" w:rsidRDefault="00323E03" w14:paraId="7A5F2A35" w14:textId="77777777">
            <w:pPr>
              <w:pStyle w:val="Tableau-Liste"/>
              <w:numPr>
                <w:ilvl w:val="0"/>
                <w:numId w:val="46"/>
              </w:numPr>
              <w:ind w:left="360"/>
            </w:pPr>
            <w:r>
              <w:t xml:space="preserve">S’informer sur les os du corps </w:t>
            </w:r>
            <w:proofErr w:type="gramStart"/>
            <w:r>
              <w:t>humain;</w:t>
            </w:r>
            <w:proofErr w:type="gramEnd"/>
          </w:p>
          <w:p w:rsidRPr="00BF31BF" w:rsidR="00323E03" w:rsidP="00323E03" w:rsidRDefault="00323E03" w14:paraId="2FE31A0F" w14:textId="77777777">
            <w:pPr>
              <w:pStyle w:val="Tableau-Liste"/>
              <w:numPr>
                <w:ilvl w:val="0"/>
                <w:numId w:val="46"/>
              </w:numPr>
              <w:ind w:left="360"/>
            </w:pPr>
            <w:r>
              <w:t>Expérimenter les entraînements mini-</w:t>
            </w:r>
            <w:proofErr w:type="spellStart"/>
            <w:r>
              <w:t>step</w:t>
            </w:r>
            <w:proofErr w:type="spellEnd"/>
            <w:r>
              <w:t>.</w:t>
            </w:r>
          </w:p>
          <w:p w:rsidRPr="00BF31BF" w:rsidR="00323E03" w:rsidP="00323E03" w:rsidRDefault="00323E03" w14:paraId="366B6D05" w14:textId="77777777">
            <w:pPr>
              <w:pStyle w:val="Tableau-texte"/>
            </w:pPr>
            <w:r w:rsidRPr="00BF31BF">
              <w:t>Vous pourriez :</w:t>
            </w:r>
          </w:p>
          <w:p w:rsidR="00323E03" w:rsidP="00323E03" w:rsidRDefault="00323E03" w14:paraId="52421BCD" w14:textId="77777777">
            <w:pPr>
              <w:pStyle w:val="Tableau-Liste"/>
              <w:numPr>
                <w:ilvl w:val="0"/>
                <w:numId w:val="46"/>
              </w:numPr>
              <w:ind w:left="360"/>
            </w:pPr>
            <w:r>
              <w:t xml:space="preserve">Soutenir votre enfant dans son apprentissage en le questionnant sur ce qu’il a appris à propos des os du corps </w:t>
            </w:r>
            <w:proofErr w:type="gramStart"/>
            <w:r>
              <w:t>humain;</w:t>
            </w:r>
            <w:proofErr w:type="gramEnd"/>
            <w:r>
              <w:t xml:space="preserve"> </w:t>
            </w:r>
          </w:p>
          <w:p w:rsidRPr="00BF31BF" w:rsidR="00323E03" w:rsidP="00323E03" w:rsidRDefault="00323E03" w14:paraId="4D317026" w14:textId="77777777">
            <w:pPr>
              <w:pStyle w:val="Tableau-Liste"/>
              <w:numPr>
                <w:ilvl w:val="0"/>
                <w:numId w:val="46"/>
              </w:numPr>
              <w:ind w:left="360"/>
            </w:pPr>
            <w:r>
              <w:t xml:space="preserve">Faire les activités avec lui ou alterner l’accompagnement et l’autonomie, selon l’activité. </w:t>
            </w:r>
          </w:p>
        </w:tc>
      </w:tr>
    </w:tbl>
    <w:p w:rsidR="00323E03" w:rsidP="00323E03" w:rsidRDefault="00323E03" w14:paraId="5B97EB09" w14:textId="77777777">
      <w:pPr>
        <w:pStyle w:val="Crdit"/>
        <w:sectPr w:rsidR="00323E03" w:rsidSect="00B028EC">
          <w:pgSz w:w="12240" w:h="15840" w:orient="portrait"/>
          <w:pgMar w:top="1170" w:right="1080" w:bottom="1440" w:left="1080" w:header="615" w:footer="706" w:gutter="0"/>
          <w:cols w:space="708"/>
          <w:docGrid w:linePitch="360"/>
        </w:sectPr>
      </w:pPr>
      <w:r w:rsidRPr="00BF31BF">
        <w:br w:type="page"/>
      </w:r>
    </w:p>
    <w:p w:rsidRPr="00BF31BF" w:rsidR="00323E03" w:rsidP="00323E03" w:rsidRDefault="00323E03" w14:paraId="6E20AA62" w14:textId="77777777">
      <w:pPr>
        <w:pStyle w:val="Matire-Premirepage"/>
      </w:pPr>
      <w:bookmarkStart w:name="_Hlk37078714" w:id="36"/>
      <w:bookmarkEnd w:id="22"/>
      <w:r>
        <w:lastRenderedPageBreak/>
        <w:t>Musique</w:t>
      </w:r>
    </w:p>
    <w:p w:rsidRPr="00BF31BF" w:rsidR="00323E03" w:rsidP="00323E03" w:rsidRDefault="00323E03" w14:paraId="763563F0" w14:textId="77777777">
      <w:pPr>
        <w:pStyle w:val="Titredelactivit"/>
        <w:tabs>
          <w:tab w:val="left" w:pos="7170"/>
        </w:tabs>
      </w:pPr>
      <w:bookmarkStart w:name="_Toc39048136" w:id="37"/>
      <w:r w:rsidRPr="00A831F7">
        <w:t xml:space="preserve">Détective au </w:t>
      </w:r>
      <w:proofErr w:type="gramStart"/>
      <w:r w:rsidRPr="00A831F7">
        <w:t>travail!</w:t>
      </w:r>
      <w:bookmarkEnd w:id="37"/>
      <w:proofErr w:type="gramEnd"/>
    </w:p>
    <w:p w:rsidRPr="00BF31BF" w:rsidR="00323E03" w:rsidP="00323E03" w:rsidRDefault="00323E03" w14:paraId="7947F594" w14:textId="77777777">
      <w:pPr>
        <w:pStyle w:val="Consigne-Titre"/>
      </w:pPr>
      <w:bookmarkStart w:name="_Toc39048137" w:id="38"/>
      <w:r w:rsidRPr="00BF31BF">
        <w:t>Consigne à l’élève</w:t>
      </w:r>
      <w:bookmarkEnd w:id="38"/>
    </w:p>
    <w:p w:rsidR="00323E03" w:rsidP="00323E03" w:rsidRDefault="00323E03" w14:paraId="58A537A9" w14:textId="77777777">
      <w:pPr>
        <w:pStyle w:val="Consigne-Texte"/>
        <w:ind w:left="360" w:hanging="360"/>
      </w:pPr>
      <w:r>
        <w:t>Trouve le plus de sons possibles lors d’une promenade à l’extérieur et classe-les selon leurs « qualités ».</w:t>
      </w:r>
    </w:p>
    <w:p w:rsidR="00323E03" w:rsidP="00323E03" w:rsidRDefault="00323E03" w14:paraId="555522D6" w14:textId="77777777">
      <w:pPr>
        <w:pStyle w:val="Consigne-Texte"/>
        <w:ind w:left="360" w:hanging="360"/>
      </w:pPr>
      <w:r>
        <w:t>Voir le document en annexe pour la description complète de l’activité.</w:t>
      </w:r>
    </w:p>
    <w:p w:rsidRPr="00BF31BF" w:rsidR="00323E03" w:rsidP="00323E03" w:rsidRDefault="00323E03" w14:paraId="3E2660C8" w14:textId="77777777">
      <w:pPr>
        <w:pStyle w:val="Matriel-Titre"/>
      </w:pPr>
      <w:bookmarkStart w:name="_Toc39048138" w:id="39"/>
      <w:r w:rsidRPr="00BF31BF">
        <w:t>Matériel requis</w:t>
      </w:r>
      <w:bookmarkEnd w:id="39"/>
    </w:p>
    <w:p w:rsidR="00323E03" w:rsidP="00323E03" w:rsidRDefault="00323E03" w14:paraId="615BA7DB" w14:textId="77777777">
      <w:pPr>
        <w:pStyle w:val="Matriel-Texte"/>
        <w:ind w:left="360" w:hanging="360"/>
      </w:pPr>
      <w:r>
        <w:t>Le document fourni en annexe.</w:t>
      </w:r>
    </w:p>
    <w:p w:rsidR="00323E03" w:rsidP="00323E03" w:rsidRDefault="00323E03" w14:paraId="1443562D" w14:textId="77777777">
      <w:pPr>
        <w:pStyle w:val="Matriel-Texte"/>
        <w:ind w:left="360" w:hanging="360"/>
      </w:pPr>
      <w:r>
        <w:t>Un crayon.</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323E03" w:rsidTr="00323E03" w14:paraId="51C42F5D" w14:textId="77777777">
        <w:tc>
          <w:tcPr>
            <w:tcW w:w="10800" w:type="dxa"/>
            <w:shd w:val="clear" w:color="auto" w:fill="DDECEE" w:themeFill="accent5" w:themeFillTint="33"/>
            <w:tcMar>
              <w:top w:w="360" w:type="dxa"/>
              <w:left w:w="360" w:type="dxa"/>
              <w:bottom w:w="360" w:type="dxa"/>
              <w:right w:w="360" w:type="dxa"/>
            </w:tcMar>
          </w:tcPr>
          <w:p w:rsidRPr="00BF31BF" w:rsidR="00323E03" w:rsidP="00323E03" w:rsidRDefault="00323E03" w14:paraId="764DB91D" w14:textId="77777777">
            <w:pPr>
              <w:pStyle w:val="Tableau-Informationauxparents"/>
            </w:pPr>
            <w:bookmarkStart w:name="_Toc39048139" w:id="40"/>
            <w:r w:rsidRPr="00BF31BF">
              <w:t>Information aux parents</w:t>
            </w:r>
            <w:bookmarkEnd w:id="40"/>
          </w:p>
          <w:p w:rsidRPr="00BF31BF" w:rsidR="00323E03" w:rsidP="00323E03" w:rsidRDefault="00323E03" w14:paraId="1EC3734A" w14:textId="77777777">
            <w:pPr>
              <w:pStyle w:val="Tableau-titre"/>
            </w:pPr>
            <w:r w:rsidRPr="00BF31BF">
              <w:t>À propos de l’activité</w:t>
            </w:r>
          </w:p>
          <w:p w:rsidRPr="00BF31BF" w:rsidR="00323E03" w:rsidP="00323E03" w:rsidRDefault="00323E03" w14:paraId="4B2AAB22" w14:textId="77777777">
            <w:pPr>
              <w:pStyle w:val="Tableau-texte"/>
            </w:pPr>
            <w:r w:rsidRPr="00BF31BF">
              <w:t>Votre enfant s’exercera à :</w:t>
            </w:r>
          </w:p>
          <w:p w:rsidRPr="00BF31BF" w:rsidR="00323E03" w:rsidP="00323E03" w:rsidRDefault="00323E03" w14:paraId="3EF41B9B" w14:textId="77777777">
            <w:pPr>
              <w:pStyle w:val="Tableau-Liste"/>
              <w:numPr>
                <w:ilvl w:val="0"/>
                <w:numId w:val="46"/>
              </w:numPr>
              <w:ind w:left="360"/>
            </w:pPr>
            <w:r w:rsidRPr="00335FC4">
              <w:t>Utiliser</w:t>
            </w:r>
            <w:r w:rsidRPr="00CC733D">
              <w:t xml:space="preserve"> ses capacités auditives pour distinguer les sons.</w:t>
            </w:r>
          </w:p>
          <w:p w:rsidRPr="00BF31BF" w:rsidR="00323E03" w:rsidP="00323E03" w:rsidRDefault="00323E03" w14:paraId="35D3E47F" w14:textId="77777777">
            <w:pPr>
              <w:pStyle w:val="Tableau-texte"/>
            </w:pPr>
            <w:r w:rsidRPr="00BF31BF">
              <w:t>Vous pourriez :</w:t>
            </w:r>
          </w:p>
          <w:p w:rsidRPr="00335FC4" w:rsidR="00323E03" w:rsidP="00323E03" w:rsidRDefault="00323E03" w14:paraId="1CF1B827" w14:textId="77777777">
            <w:pPr>
              <w:pStyle w:val="Tableau-Liste"/>
              <w:numPr>
                <w:ilvl w:val="0"/>
                <w:numId w:val="46"/>
              </w:numPr>
              <w:ind w:left="360"/>
            </w:pPr>
            <w:r w:rsidRPr="00335FC4">
              <w:t xml:space="preserve">Lire les consignes de l’activité et vérifier si votre enfant les a bien </w:t>
            </w:r>
            <w:proofErr w:type="gramStart"/>
            <w:r w:rsidRPr="00335FC4">
              <w:t>comprises;</w:t>
            </w:r>
            <w:proofErr w:type="gramEnd"/>
          </w:p>
          <w:p w:rsidRPr="00335FC4" w:rsidR="00323E03" w:rsidP="00323E03" w:rsidRDefault="00323E03" w14:paraId="003265BF" w14:textId="77777777">
            <w:pPr>
              <w:pStyle w:val="Tableau-Liste"/>
              <w:numPr>
                <w:ilvl w:val="0"/>
                <w:numId w:val="46"/>
              </w:numPr>
              <w:ind w:left="360"/>
            </w:pPr>
            <w:r w:rsidRPr="00335FC4">
              <w:t xml:space="preserve">Participer à l’activité en amenant votre enfant faire une </w:t>
            </w:r>
            <w:proofErr w:type="gramStart"/>
            <w:r w:rsidRPr="00335FC4">
              <w:t>promenade;</w:t>
            </w:r>
            <w:proofErr w:type="gramEnd"/>
          </w:p>
          <w:p w:rsidRPr="00BF31BF" w:rsidR="00323E03" w:rsidP="00323E03" w:rsidRDefault="00323E03" w14:paraId="2875FEFE" w14:textId="77777777">
            <w:pPr>
              <w:pStyle w:val="Tableau-Liste"/>
              <w:numPr>
                <w:ilvl w:val="0"/>
                <w:numId w:val="46"/>
              </w:numPr>
              <w:ind w:left="360"/>
            </w:pPr>
            <w:r w:rsidRPr="00335FC4">
              <w:t>Aider</w:t>
            </w:r>
            <w:r>
              <w:t xml:space="preserve"> votre enfant à écrire certains mots.</w:t>
            </w:r>
          </w:p>
        </w:tc>
      </w:tr>
    </w:tbl>
    <w:p w:rsidR="00323E03" w:rsidP="00323E03" w:rsidRDefault="00323E03" w14:paraId="6E59E9E2" w14:textId="77777777">
      <w:pPr>
        <w:pStyle w:val="Crdit"/>
        <w:sectPr w:rsidR="00323E03" w:rsidSect="00B028EC">
          <w:pgSz w:w="12240" w:h="15840" w:orient="portrait"/>
          <w:pgMar w:top="1170" w:right="1080" w:bottom="1440" w:left="1080" w:header="615" w:footer="706" w:gutter="0"/>
          <w:cols w:space="708"/>
          <w:docGrid w:linePitch="360"/>
        </w:sectPr>
      </w:pPr>
    </w:p>
    <w:p w:rsidR="00323E03" w:rsidP="00323E03" w:rsidRDefault="00323E03" w14:paraId="0A6E80E9" w14:textId="77777777">
      <w:pPr>
        <w:pStyle w:val="Matire-Premirepage"/>
      </w:pPr>
      <w:r>
        <w:lastRenderedPageBreak/>
        <w:t>Musique</w:t>
      </w:r>
    </w:p>
    <w:p w:rsidRPr="00BF31BF" w:rsidR="00323E03" w:rsidP="00323E03" w:rsidRDefault="00323E03" w14:paraId="4C541D39" w14:textId="77777777">
      <w:pPr>
        <w:pStyle w:val="Titredelactivit"/>
        <w:tabs>
          <w:tab w:val="left" w:pos="7170"/>
        </w:tabs>
      </w:pPr>
      <w:bookmarkStart w:name="_Toc39048140" w:id="41"/>
      <w:r>
        <w:t xml:space="preserve">Annexe – </w:t>
      </w:r>
      <w:r w:rsidRPr="0060661D">
        <w:t xml:space="preserve">Détective au </w:t>
      </w:r>
      <w:proofErr w:type="gramStart"/>
      <w:r w:rsidRPr="0060661D">
        <w:t>travail!</w:t>
      </w:r>
      <w:bookmarkEnd w:id="41"/>
      <w:proofErr w:type="gramEnd"/>
    </w:p>
    <w:p w:rsidRPr="00335FC4" w:rsidR="00323E03" w:rsidP="00323E03" w:rsidRDefault="00323E03" w14:paraId="51F1DE7C" w14:textId="77777777"/>
    <w:p w:rsidRPr="004D4860" w:rsidR="00323E03" w:rsidP="00323E03" w:rsidRDefault="00323E03" w14:paraId="46F11F87" w14:textId="77777777">
      <w:pPr>
        <w:pStyle w:val="Consigne-tapes"/>
        <w:ind w:left="360" w:hanging="360"/>
        <w:rPr>
          <w:b w:val="0"/>
        </w:rPr>
      </w:pPr>
      <w:r w:rsidRPr="004D4860">
        <w:t>Proposition d’activité</w:t>
      </w:r>
    </w:p>
    <w:p w:rsidRPr="00974DCF" w:rsidR="00323E03" w:rsidP="00323E03" w:rsidRDefault="00323E03" w14:paraId="2B5347C6" w14:textId="77777777">
      <w:pPr>
        <w:rPr>
          <w:lang w:val="fr-CA" w:eastAsia="en-US"/>
        </w:rPr>
      </w:pPr>
      <w:r w:rsidRPr="00974DCF">
        <w:rPr>
          <w:lang w:val="fr-CA" w:eastAsia="en-US"/>
        </w:rPr>
        <w:t>On dit des détectives qu’ils ont des yeux de lynx, mais il leur faut aussi des oreilles très fines.</w:t>
      </w:r>
    </w:p>
    <w:p w:rsidRPr="00974DCF" w:rsidR="00323E03" w:rsidP="00323E03" w:rsidRDefault="00323E03" w14:paraId="34F54694" w14:textId="77777777">
      <w:pPr>
        <w:rPr>
          <w:lang w:val="fr-CA" w:eastAsia="en-US"/>
        </w:rPr>
      </w:pPr>
      <w:r w:rsidRPr="00974DCF">
        <w:rPr>
          <w:lang w:val="fr-CA" w:eastAsia="en-US"/>
        </w:rPr>
        <w:t>À ton tour de te mettre à la recherche des sons perdus!</w:t>
      </w:r>
    </w:p>
    <w:p w:rsidRPr="00974DCF" w:rsidR="00323E03" w:rsidP="00323E03" w:rsidRDefault="00323E03" w14:paraId="40A178D4" w14:textId="77777777">
      <w:pPr>
        <w:spacing w:after="160" w:line="259" w:lineRule="auto"/>
        <w:contextualSpacing/>
        <w:rPr>
          <w:rFonts w:eastAsia="Calibri" w:cs="Arial"/>
          <w:szCs w:val="22"/>
          <w:lang w:val="fr-CA" w:eastAsia="en-US"/>
        </w:rPr>
      </w:pPr>
    </w:p>
    <w:p w:rsidRPr="00974DCF" w:rsidR="00323E03" w:rsidP="00323E03" w:rsidRDefault="00323E03" w14:paraId="0DA5276C" w14:textId="77777777">
      <w:pPr>
        <w:spacing w:after="160" w:line="259" w:lineRule="auto"/>
        <w:contextualSpacing/>
        <w:rPr>
          <w:rFonts w:eastAsia="Calibri" w:cs="Arial"/>
          <w:szCs w:val="22"/>
          <w:lang w:val="fr-CA" w:eastAsia="en-US"/>
        </w:rPr>
      </w:pPr>
    </w:p>
    <w:p w:rsidRPr="004D4860" w:rsidR="00323E03" w:rsidP="00323E03" w:rsidRDefault="00323E03" w14:paraId="13E61BE0" w14:textId="77777777">
      <w:pPr>
        <w:pStyle w:val="Consigne-tapes"/>
        <w:ind w:left="360" w:hanging="360"/>
        <w:rPr>
          <w:b w:val="0"/>
        </w:rPr>
      </w:pPr>
      <w:r w:rsidRPr="004D4860">
        <w:t>Étapes de la réalisation</w:t>
      </w:r>
    </w:p>
    <w:p w:rsidRPr="00974DCF" w:rsidR="00323E03" w:rsidP="00323E03" w:rsidRDefault="00323E03" w14:paraId="7DC81858" w14:textId="77777777">
      <w:pPr>
        <w:pStyle w:val="Consigne-Texte"/>
        <w:ind w:left="360" w:hanging="360"/>
        <w:rPr>
          <w:lang w:val="fr-CA"/>
        </w:rPr>
      </w:pPr>
      <w:r w:rsidRPr="00974DCF">
        <w:rPr>
          <w:lang w:val="fr-CA"/>
        </w:rPr>
        <w:t>Tu vas jouer au détective des son</w:t>
      </w:r>
      <w:r>
        <w:rPr>
          <w:lang w:val="fr-CA"/>
        </w:rPr>
        <w:t>s.</w:t>
      </w:r>
      <w:r w:rsidRPr="00974DCF">
        <w:rPr>
          <w:lang w:val="fr-CA"/>
        </w:rPr>
        <w:t xml:space="preserve"> </w:t>
      </w:r>
      <w:r>
        <w:rPr>
          <w:lang w:val="fr-CA"/>
        </w:rPr>
        <w:t>L</w:t>
      </w:r>
      <w:r w:rsidRPr="00974DCF">
        <w:rPr>
          <w:lang w:val="fr-CA"/>
        </w:rPr>
        <w:t xml:space="preserve">ors d’une promenade de 10 à 15 minutes dans ton quartier, écoute bien </w:t>
      </w:r>
      <w:r>
        <w:rPr>
          <w:lang w:val="fr-CA"/>
        </w:rPr>
        <w:t xml:space="preserve">ce qui se passe autour de toi </w:t>
      </w:r>
      <w:r w:rsidRPr="00974DCF">
        <w:rPr>
          <w:lang w:val="fr-CA"/>
        </w:rPr>
        <w:t>et trouve le plus de sons possible</w:t>
      </w:r>
      <w:r>
        <w:rPr>
          <w:lang w:val="fr-CA"/>
        </w:rPr>
        <w:t>s</w:t>
      </w:r>
      <w:r w:rsidRPr="00974DCF">
        <w:rPr>
          <w:lang w:val="fr-CA"/>
        </w:rPr>
        <w:t>.</w:t>
      </w:r>
    </w:p>
    <w:p w:rsidRPr="00974DCF" w:rsidR="00323E03" w:rsidP="00323E03" w:rsidRDefault="00323E03" w14:paraId="005ADC1D" w14:textId="77777777">
      <w:pPr>
        <w:pStyle w:val="Consigne-Texte"/>
        <w:ind w:left="360" w:hanging="360"/>
        <w:rPr>
          <w:rFonts w:eastAsia="Arial"/>
          <w:lang w:val="fr-CA"/>
        </w:rPr>
      </w:pPr>
      <w:r w:rsidRPr="00974DCF">
        <w:rPr>
          <w:rFonts w:eastAsia="Arial"/>
          <w:lang w:val="fr-CA"/>
        </w:rPr>
        <w:t>Écris</w:t>
      </w:r>
      <w:r>
        <w:rPr>
          <w:rFonts w:eastAsia="Arial"/>
          <w:lang w:val="fr-CA"/>
        </w:rPr>
        <w:t xml:space="preserve"> </w:t>
      </w:r>
      <w:r w:rsidRPr="00974DCF">
        <w:rPr>
          <w:rFonts w:eastAsia="Arial"/>
          <w:lang w:val="fr-CA"/>
        </w:rPr>
        <w:t xml:space="preserve">sur ta feuille </w:t>
      </w:r>
      <w:r>
        <w:rPr>
          <w:rFonts w:eastAsia="Arial"/>
          <w:lang w:val="fr-CA"/>
        </w:rPr>
        <w:t xml:space="preserve">quelques mots pour décrire ces sons </w:t>
      </w:r>
      <w:r w:rsidRPr="00974DCF">
        <w:rPr>
          <w:rFonts w:eastAsia="Arial"/>
          <w:lang w:val="fr-CA"/>
        </w:rPr>
        <w:t>(tu peux te faire aider par un parent).</w:t>
      </w:r>
    </w:p>
    <w:p w:rsidRPr="00974DCF" w:rsidR="00323E03" w:rsidP="00323E03" w:rsidRDefault="00323E03" w14:paraId="38BAE6A1" w14:textId="77777777">
      <w:pPr>
        <w:pStyle w:val="Consigne-Texte"/>
        <w:ind w:left="360" w:hanging="360"/>
        <w:rPr>
          <w:lang w:val="fr-CA"/>
        </w:rPr>
      </w:pPr>
      <w:r w:rsidRPr="00974DCF">
        <w:rPr>
          <w:lang w:val="fr-CA"/>
        </w:rPr>
        <w:t>De retour à la maison, essaie de relier chaque son trouvé à ce qui le caractérise.</w:t>
      </w:r>
    </w:p>
    <w:p w:rsidRPr="00974DCF" w:rsidR="00323E03" w:rsidP="00323E03" w:rsidRDefault="00323E03" w14:paraId="752E7AC4" w14:textId="77777777">
      <w:pPr>
        <w:spacing w:after="160" w:line="259" w:lineRule="auto"/>
        <w:contextualSpacing/>
        <w:rPr>
          <w:rFonts w:eastAsia="Calibri" w:cs="Arial"/>
          <w:szCs w:val="22"/>
          <w:lang w:val="fr-CA" w:eastAsia="en-US"/>
        </w:rPr>
      </w:pPr>
    </w:p>
    <w:p w:rsidRPr="00974DCF" w:rsidR="00323E03" w:rsidP="00323E03" w:rsidRDefault="00323E03" w14:paraId="132895FC" w14:textId="77777777">
      <w:pPr>
        <w:spacing w:after="160" w:line="259" w:lineRule="auto"/>
        <w:contextualSpacing/>
        <w:rPr>
          <w:rFonts w:eastAsia="Calibri" w:cs="Arial"/>
          <w:szCs w:val="22"/>
          <w:lang w:val="fr-CA" w:eastAsia="en-US"/>
        </w:rPr>
      </w:pPr>
    </w:p>
    <w:p w:rsidRPr="004D4860" w:rsidR="00323E03" w:rsidP="00323E03" w:rsidRDefault="00323E03" w14:paraId="170EA3DD" w14:textId="77777777">
      <w:pPr>
        <w:pStyle w:val="Consigne-tapes"/>
        <w:ind w:left="360" w:hanging="360"/>
        <w:rPr>
          <w:b w:val="0"/>
        </w:rPr>
      </w:pPr>
      <w:r w:rsidRPr="004D4860">
        <w:t>Si tu veux aller plus loin…</w:t>
      </w:r>
    </w:p>
    <w:p w:rsidRPr="00974DCF" w:rsidR="00323E03" w:rsidP="00323E03" w:rsidRDefault="00323E03" w14:paraId="27B11B6B" w14:textId="77777777">
      <w:pPr>
        <w:pStyle w:val="Consigne-Texte"/>
        <w:ind w:left="360" w:hanging="360"/>
      </w:pPr>
      <w:r w:rsidRPr="00974DCF">
        <w:rPr>
          <w:lang w:val="fr-CA"/>
        </w:rPr>
        <w:t>Fais une compétition amicale avec tes parents ou tes frères et sœurs </w:t>
      </w:r>
      <w:r>
        <w:rPr>
          <w:lang w:val="fr-CA"/>
        </w:rPr>
        <w:t xml:space="preserve">pour voir </w:t>
      </w:r>
      <w:r w:rsidRPr="00974DCF">
        <w:rPr>
          <w:lang w:val="fr-CA"/>
        </w:rPr>
        <w:t>qui trouvera le plus de sons</w:t>
      </w:r>
      <w:r>
        <w:rPr>
          <w:lang w:val="fr-CA"/>
        </w:rPr>
        <w:t>!</w:t>
      </w:r>
    </w:p>
    <w:p w:rsidR="00323E03" w:rsidP="00323E03" w:rsidRDefault="00323E03" w14:paraId="5075B24F" w14:textId="77777777">
      <w:pPr>
        <w:sectPr w:rsidR="00323E03" w:rsidSect="00B028EC">
          <w:pgSz w:w="12240" w:h="15840" w:orient="portrait"/>
          <w:pgMar w:top="1170" w:right="1080" w:bottom="1440" w:left="1080" w:header="615" w:footer="706" w:gutter="0"/>
          <w:cols w:space="708"/>
          <w:docGrid w:linePitch="360"/>
        </w:sectPr>
      </w:pPr>
    </w:p>
    <w:p w:rsidR="00323E03" w:rsidP="00323E03" w:rsidRDefault="00323E03" w14:paraId="4E4663C1" w14:textId="77777777">
      <w:pPr>
        <w:pStyle w:val="Matire-Premirepage"/>
      </w:pPr>
      <w:r>
        <w:lastRenderedPageBreak/>
        <w:t>Musique</w:t>
      </w:r>
    </w:p>
    <w:p w:rsidRPr="0075704F" w:rsidR="00323E03" w:rsidP="00323E03" w:rsidRDefault="00323E03" w14:paraId="7D6DC1E5" w14:textId="77777777">
      <w:pPr>
        <w:pStyle w:val="Titredelactivit"/>
        <w:rPr>
          <w:lang w:val="fr-CA"/>
        </w:rPr>
      </w:pPr>
      <w:bookmarkStart w:name="_Toc39048141" w:id="42"/>
      <w:r w:rsidRPr="0075704F">
        <w:rPr>
          <w:lang w:val="fr-CA"/>
        </w:rPr>
        <w:t xml:space="preserve">Annexe </w:t>
      </w:r>
      <w:r>
        <w:t>–</w:t>
      </w:r>
      <w:r w:rsidRPr="0075704F">
        <w:rPr>
          <w:lang w:val="fr-CA"/>
        </w:rPr>
        <w:t xml:space="preserve"> Détective au </w:t>
      </w:r>
      <w:r>
        <w:rPr>
          <w:lang w:val="fr-CA"/>
        </w:rPr>
        <w:t>travail!</w:t>
      </w:r>
      <w:r>
        <w:rPr>
          <w:lang w:val="fr-CA"/>
        </w:rPr>
        <w:br/>
      </w:r>
      <w:r>
        <w:rPr>
          <w:lang w:val="fr-CA"/>
        </w:rPr>
        <w:t>(suite)</w:t>
      </w:r>
      <w:bookmarkEnd w:id="42"/>
    </w:p>
    <w:p w:rsidRPr="0075704F" w:rsidR="00323E03" w:rsidP="00323E03" w:rsidRDefault="00323E03" w14:paraId="76B465C6" w14:textId="77777777">
      <w:pPr>
        <w:pStyle w:val="Consigne-tapes"/>
        <w:numPr>
          <w:ilvl w:val="0"/>
          <w:numId w:val="45"/>
        </w:numPr>
        <w:spacing w:before="0" w:after="60"/>
        <w:ind w:left="360"/>
        <w:outlineLvl w:val="9"/>
      </w:pPr>
      <w:r w:rsidRPr="0075704F">
        <w:t xml:space="preserve">Relie par un trait chaque son trouvé à une ou </w:t>
      </w:r>
      <w:r>
        <w:t xml:space="preserve">à </w:t>
      </w:r>
      <w:r w:rsidRPr="0075704F">
        <w:t>plusieurs de ses caractéristiques.</w:t>
      </w:r>
    </w:p>
    <w:p w:rsidRPr="00E73D4B" w:rsidR="00323E03" w:rsidP="00323E03" w:rsidRDefault="00323E03" w14:paraId="01B1593D" w14:textId="77777777">
      <w:pPr>
        <w:pStyle w:val="Paragraphedeliste"/>
        <w:numPr>
          <w:ilvl w:val="0"/>
          <w:numId w:val="34"/>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847680" behindDoc="0" locked="0" layoutInCell="1" allowOverlap="1" wp14:anchorId="0CFC35A1" wp14:editId="42A20BBF">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rsidRPr="00E73D4B" w:rsidR="00323E03" w:rsidP="00323E03" w:rsidRDefault="00323E03" w14:paraId="2185EC7A" w14:textId="77777777">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0E8E724D">
              <v:shape id="Zone de texte 24" style="position:absolute;left:0;text-align:left;margin-left:387.5pt;margin-top:28.45pt;width:91.4pt;height:26.25pt;z-index:251847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30"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" w14:anchorId="0CFC35A1">
                <v:textbox>
                  <w:txbxContent>
                    <w:p w:rsidRPr="00E73D4B" w:rsidR="00323E03" w:rsidP="00323E03" w:rsidRDefault="00323E03" w14:paraId="50060657" w14:textId="77777777">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eastAsia="fr-FR"/>
        </w:rPr>
        <mc:AlternateContent>
          <mc:Choice Requires="wps">
            <w:drawing>
              <wp:anchor distT="0" distB="0" distL="114300" distR="114300" simplePos="0" relativeHeight="251842560" behindDoc="0" locked="0" layoutInCell="1" allowOverlap="1" wp14:anchorId="5DA9894F" wp14:editId="4C057D41">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557E600">
              <v:roundrect id="Rectangle : coins arrondis 10" style="position:absolute;margin-left:366.1pt;margin-top:20.8pt;width:139.5pt;height:40.5pt;z-index:2518425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35F6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v:stroke joinstyle="miter"/>
              </v:roundrect>
            </w:pict>
          </mc:Fallback>
        </mc:AlternateContent>
      </w:r>
      <w:r w:rsidRPr="00E73D4B">
        <w:rPr>
          <w:rFonts w:eastAsia="Times New Roman" w:cs="Arial"/>
          <w:b/>
          <w:color w:val="002060"/>
          <w:sz w:val="28"/>
          <w:szCs w:val="28"/>
        </w:rPr>
        <w:t>________________________________</w:t>
      </w:r>
    </w:p>
    <w:p w:rsidRPr="00E73D4B" w:rsidR="00323E03" w:rsidP="00323E03" w:rsidRDefault="00323E03" w14:paraId="0BB939D4" w14:textId="77777777">
      <w:pPr>
        <w:pStyle w:val="Paragraphedeliste"/>
        <w:numPr>
          <w:ilvl w:val="0"/>
          <w:numId w:val="34"/>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848704" behindDoc="0" locked="0" layoutInCell="1" allowOverlap="1" wp14:anchorId="09A3137D" wp14:editId="502F52F7">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rsidRPr="00E73D4B" w:rsidR="00323E03" w:rsidP="00323E03" w:rsidRDefault="00323E03" w14:paraId="54B79748" w14:textId="77777777">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32DBAEED">
              <v:shape id="Zone de texte 25" style="position:absolute;left:0;text-align:left;margin-left:388.1pt;margin-top:43.1pt;width:90.15pt;height:31.5pt;z-index:251848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31"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" w14:anchorId="09A3137D">
                <v:textbox>
                  <w:txbxContent>
                    <w:p w:rsidRPr="00E73D4B" w:rsidR="00323E03" w:rsidP="00323E03" w:rsidRDefault="00323E03" w14:paraId="7111C6F3" w14:textId="77777777">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eastAsia="fr-FR"/>
        </w:rPr>
        <mc:AlternateContent>
          <mc:Choice Requires="wps">
            <w:drawing>
              <wp:anchor distT="0" distB="0" distL="114300" distR="114300" simplePos="0" relativeHeight="251843584" behindDoc="0" locked="0" layoutInCell="1" allowOverlap="1" wp14:anchorId="428E9C2E" wp14:editId="740A715E">
                <wp:simplePos x="0" y="0"/>
                <wp:positionH relativeFrom="column">
                  <wp:posOffset>4646295</wp:posOffset>
                </wp:positionH>
                <wp:positionV relativeFrom="paragraph">
                  <wp:posOffset>434975</wp:posOffset>
                </wp:positionV>
                <wp:extent cx="1771650" cy="514350"/>
                <wp:effectExtent l="0" t="0" r="19050" b="19050"/>
                <wp:wrapNone/>
                <wp:docPr id="5" name="Rectangle : coins arrondis 5"/>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828BA16">
              <v:roundrect id="Rectangle : coins arrondis 5" style="position:absolute;margin-left:365.85pt;margin-top:34.25pt;width:139.5pt;height:40.5pt;z-index:2518435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190F16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JKigIAAAA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">
                <v:stroke joinstyle="miter"/>
              </v:roundrect>
            </w:pict>
          </mc:Fallback>
        </mc:AlternateContent>
      </w:r>
      <w:r w:rsidRPr="00E73D4B">
        <w:rPr>
          <w:rFonts w:eastAsia="Times New Roman" w:cs="Arial"/>
          <w:b/>
          <w:color w:val="002060"/>
          <w:sz w:val="28"/>
          <w:szCs w:val="28"/>
        </w:rPr>
        <w:t>________________________________</w:t>
      </w:r>
    </w:p>
    <w:p w:rsidRPr="00E73D4B" w:rsidR="00323E03" w:rsidP="00323E03" w:rsidRDefault="00323E03" w14:paraId="5BEC2420" w14:textId="77777777">
      <w:pPr>
        <w:pStyle w:val="Paragraphedeliste"/>
        <w:numPr>
          <w:ilvl w:val="0"/>
          <w:numId w:val="34"/>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rsidRPr="00E73D4B" w:rsidR="00323E03" w:rsidP="00323E03" w:rsidRDefault="00323E03" w14:paraId="0D32D39C" w14:textId="77777777">
      <w:pPr>
        <w:pStyle w:val="Paragraphedeliste"/>
        <w:numPr>
          <w:ilvl w:val="0"/>
          <w:numId w:val="34"/>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849728" behindDoc="0" locked="0" layoutInCell="1" allowOverlap="1" wp14:anchorId="4FAC0920" wp14:editId="15E6F2B6">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rsidRPr="00E73D4B" w:rsidR="00323E03" w:rsidP="00323E03" w:rsidRDefault="00323E03" w14:paraId="2B375E59" w14:textId="77777777">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3B5B0AAC">
              <v:shape id="Zone de texte 26" style="position:absolute;left:0;text-align:left;margin-left:388.1pt;margin-top:11.85pt;width:92.65pt;height:23.25pt;z-index:251849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32"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" w14:anchorId="4FAC0920">
                <v:textbox>
                  <w:txbxContent>
                    <w:p w:rsidRPr="00E73D4B" w:rsidR="00323E03" w:rsidP="00323E03" w:rsidRDefault="00323E03" w14:paraId="4BABD147" w14:textId="77777777">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eastAsia="fr-FR"/>
        </w:rPr>
        <mc:AlternateContent>
          <mc:Choice Requires="wps">
            <w:drawing>
              <wp:anchor distT="0" distB="0" distL="114300" distR="114300" simplePos="0" relativeHeight="251844608" behindDoc="0" locked="0" layoutInCell="1" allowOverlap="1" wp14:anchorId="57F9DAAD" wp14:editId="2746FF48">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7F383D7">
              <v:roundrect id="Rectangle : coins arrondis 17" style="position:absolute;margin-left:366.35pt;margin-top:4.25pt;width:139.5pt;height:40.5pt;z-index:2518446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67C1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v:stroke joinstyle="miter"/>
              </v:roundrect>
            </w:pict>
          </mc:Fallback>
        </mc:AlternateContent>
      </w:r>
      <w:r w:rsidRPr="00E73D4B">
        <w:rPr>
          <w:rFonts w:eastAsia="Times New Roman" w:cs="Arial"/>
          <w:b/>
          <w:color w:val="002060"/>
          <w:sz w:val="28"/>
          <w:szCs w:val="28"/>
        </w:rPr>
        <w:t>________________________________</w:t>
      </w:r>
    </w:p>
    <w:p w:rsidRPr="00E73D4B" w:rsidR="00323E03" w:rsidP="00323E03" w:rsidRDefault="00323E03" w14:paraId="71ECB2C1" w14:textId="77777777">
      <w:pPr>
        <w:pStyle w:val="Paragraphedeliste"/>
        <w:numPr>
          <w:ilvl w:val="0"/>
          <w:numId w:val="34"/>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855872" behindDoc="0" locked="0" layoutInCell="1" allowOverlap="1" wp14:anchorId="69BC3E3A" wp14:editId="75AC2570">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rsidRPr="00E73D4B" w:rsidR="00323E03" w:rsidP="00323E03" w:rsidRDefault="00323E03" w14:paraId="439C1570" w14:textId="77777777">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3569ADC">
              <v:shape id="Zone de texte 32" style="position:absolute;left:0;text-align:left;margin-left:387.6pt;margin-top:29.7pt;width:87.65pt;height:28.5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3"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" w14:anchorId="69BC3E3A">
                <v:textbox>
                  <w:txbxContent>
                    <w:p w:rsidRPr="00E73D4B" w:rsidR="00323E03" w:rsidP="00323E03" w:rsidRDefault="00323E03" w14:paraId="5F55C10B" w14:textId="77777777">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eastAsia="fr-FR"/>
        </w:rPr>
        <mc:AlternateContent>
          <mc:Choice Requires="wps">
            <w:drawing>
              <wp:anchor distT="0" distB="0" distL="114300" distR="114300" simplePos="0" relativeHeight="251854848" behindDoc="0" locked="0" layoutInCell="1" allowOverlap="1" wp14:anchorId="682528E1" wp14:editId="749E2EDB">
                <wp:simplePos x="0" y="0"/>
                <wp:positionH relativeFrom="column">
                  <wp:posOffset>4645025</wp:posOffset>
                </wp:positionH>
                <wp:positionV relativeFrom="paragraph">
                  <wp:posOffset>275590</wp:posOffset>
                </wp:positionV>
                <wp:extent cx="1771650" cy="514350"/>
                <wp:effectExtent l="0" t="0" r="19050" b="19050"/>
                <wp:wrapNone/>
                <wp:docPr id="31" name="Rectangle : coins arrondis 31"/>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B85A225">
              <v:roundrect id="Rectangle : coins arrondis 31" style="position:absolute;margin-left:365.75pt;margin-top:21.7pt;width:139.5pt;height:40.5pt;z-index:2518548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5CEE1E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">
                <v:stroke joinstyle="miter"/>
              </v:roundrect>
            </w:pict>
          </mc:Fallback>
        </mc:AlternateContent>
      </w:r>
      <w:r w:rsidRPr="00E73D4B">
        <w:rPr>
          <w:rFonts w:eastAsia="Times New Roman" w:cs="Arial"/>
          <w:b/>
          <w:color w:val="002060"/>
          <w:sz w:val="28"/>
          <w:szCs w:val="28"/>
        </w:rPr>
        <w:t>________________________________</w:t>
      </w:r>
    </w:p>
    <w:p w:rsidRPr="00E73D4B" w:rsidR="00323E03" w:rsidP="00323E03" w:rsidRDefault="00323E03" w14:paraId="209280F7" w14:textId="77777777">
      <w:pPr>
        <w:pStyle w:val="Paragraphedeliste"/>
        <w:numPr>
          <w:ilvl w:val="0"/>
          <w:numId w:val="34"/>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850752" behindDoc="0" locked="0" layoutInCell="1" allowOverlap="1" wp14:anchorId="73786FB5" wp14:editId="6E625F2C">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rsidRPr="00E73D4B" w:rsidR="00323E03" w:rsidP="00323E03" w:rsidRDefault="00323E03" w14:paraId="571562AE" w14:textId="77777777">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6CE86D9">
              <v:shape id="Zone de texte 27" style="position:absolute;left:0;text-align:left;margin-left:387.55pt;margin-top:41.85pt;width:92pt;height:29.4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4"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vhiXO1UCAACYBAAADgAAAAAAAAAAAAAAAAAuAgAAZHJzL2Uyb0RvYy54bWxQ&#10;SwECLQAUAAYACAAAACEACQpdk+IAAAAKAQAADwAAAAAAAAAAAAAAAACvBAAAZHJzL2Rvd25yZXYu&#10;eG1sUEsFBgAAAAAEAAQA8wAAAL4FAAAAAA==&#10;" w14:anchorId="73786FB5">
                <v:textbox>
                  <w:txbxContent>
                    <w:p w:rsidRPr="00E73D4B" w:rsidR="00323E03" w:rsidP="00323E03" w:rsidRDefault="00323E03" w14:paraId="185E3EAC" w14:textId="77777777">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eastAsia="fr-FR"/>
        </w:rPr>
        <mc:AlternateContent>
          <mc:Choice Requires="wps">
            <w:drawing>
              <wp:anchor distT="0" distB="0" distL="114300" distR="114300" simplePos="0" relativeHeight="251846656" behindDoc="0" locked="0" layoutInCell="1" allowOverlap="1" wp14:anchorId="4EEA14E4" wp14:editId="05305D0D">
                <wp:simplePos x="0" y="0"/>
                <wp:positionH relativeFrom="column">
                  <wp:posOffset>4652010</wp:posOffset>
                </wp:positionH>
                <wp:positionV relativeFrom="paragraph">
                  <wp:posOffset>434340</wp:posOffset>
                </wp:positionV>
                <wp:extent cx="1771650" cy="514350"/>
                <wp:effectExtent l="0" t="0" r="19050" b="19050"/>
                <wp:wrapNone/>
                <wp:docPr id="20" name="Rectangle : coins arrondis 2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D4B1D05">
              <v:roundrect id="Rectangle : coins arrondis 20" style="position:absolute;margin-left:366.3pt;margin-top:34.2pt;width:139.5pt;height:40.5pt;z-index:2518466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353138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vEiwIAAAI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LQiS8SLAgAAAgUAAA4AAAAAAAAAAAAAAAAALgIAAGRycy9lMm9Eb2MueG1sUEsBAi0A&#10;FAAGAAgAAAAhAMOlddPgAAAACwEAAA8AAAAAAAAAAAAAAAAA5QQAAGRycy9kb3ducmV2LnhtbFBL&#10;BQYAAAAABAAEAPMAAADyBQAAAAA=&#10;">
                <v:stroke joinstyle="miter"/>
              </v:roundrect>
            </w:pict>
          </mc:Fallback>
        </mc:AlternateContent>
      </w:r>
      <w:r w:rsidRPr="00E73D4B">
        <w:rPr>
          <w:rFonts w:eastAsia="Times New Roman" w:cs="Arial"/>
          <w:b/>
          <w:color w:val="002060"/>
          <w:sz w:val="28"/>
          <w:szCs w:val="28"/>
        </w:rPr>
        <w:t>________________________________</w:t>
      </w:r>
    </w:p>
    <w:p w:rsidRPr="00E73D4B" w:rsidR="00323E03" w:rsidP="00323E03" w:rsidRDefault="00323E03" w14:paraId="2F6A381B" w14:textId="77777777">
      <w:pPr>
        <w:pStyle w:val="Paragraphedeliste"/>
        <w:numPr>
          <w:ilvl w:val="0"/>
          <w:numId w:val="34"/>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845632" behindDoc="0" locked="0" layoutInCell="1" allowOverlap="1" wp14:anchorId="2B6E769E" wp14:editId="47C95C65">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D2F9342">
              <v:roundrect id="Rectangle : coins arrondis 16" style="position:absolute;margin-left:365.7pt;margin-top:45.75pt;width:139.5pt;height:40.5pt;z-index:2518456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6171CA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v:stroke joinstyle="miter"/>
              </v:roundrect>
            </w:pict>
          </mc:Fallback>
        </mc:AlternateContent>
      </w:r>
      <w:r w:rsidRPr="00E73D4B">
        <w:rPr>
          <w:rFonts w:eastAsia="Times New Roman" w:cs="Arial"/>
          <w:b/>
          <w:color w:val="002060"/>
          <w:sz w:val="28"/>
          <w:szCs w:val="28"/>
        </w:rPr>
        <w:t>________________________________</w:t>
      </w:r>
    </w:p>
    <w:p w:rsidRPr="00E73D4B" w:rsidR="00323E03" w:rsidP="00323E03" w:rsidRDefault="00323E03" w14:paraId="18F73C60" w14:textId="77777777">
      <w:pPr>
        <w:pStyle w:val="Paragraphedeliste"/>
        <w:numPr>
          <w:ilvl w:val="0"/>
          <w:numId w:val="34"/>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851776" behindDoc="0" locked="0" layoutInCell="1" allowOverlap="1" wp14:anchorId="12EA7618" wp14:editId="47C143AC">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rsidRPr="00E73D4B" w:rsidR="00323E03" w:rsidP="00323E03" w:rsidRDefault="00323E03" w14:paraId="074286DD" w14:textId="77777777">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289606C0">
              <v:shape id="Zone de texte 28" style="position:absolute;left:0;text-align:left;margin-left:387.75pt;margin-top:8.85pt;width:56.95pt;height:22.5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5"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JFtmxNUAgAAlwQAAA4AAAAAAAAAAAAAAAAALgIAAGRycy9lMm9Eb2MueG1sUEsB&#10;Ai0AFAAGAAgAAAAhAJLL9t7hAAAACQEAAA8AAAAAAAAAAAAAAAAArgQAAGRycy9kb3ducmV2Lnht&#10;bFBLBQYAAAAABAAEAPMAAAC8BQAAAAA=&#10;" w14:anchorId="12EA7618">
                <v:textbox>
                  <w:txbxContent>
                    <w:p w:rsidRPr="00E73D4B" w:rsidR="00323E03" w:rsidP="00323E03" w:rsidRDefault="00323E03" w14:paraId="125D8ED3" w14:textId="77777777">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rsidRPr="00E73D4B" w:rsidR="00323E03" w:rsidP="00323E03" w:rsidRDefault="00323E03" w14:paraId="5FD3FD2C" w14:textId="77777777">
      <w:pPr>
        <w:pStyle w:val="Paragraphedeliste"/>
        <w:numPr>
          <w:ilvl w:val="0"/>
          <w:numId w:val="34"/>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853824" behindDoc="0" locked="0" layoutInCell="1" allowOverlap="1" wp14:anchorId="5C4DE5DD" wp14:editId="33783AF5">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rsidRPr="00E73D4B" w:rsidR="00323E03" w:rsidP="00323E03" w:rsidRDefault="00323E03" w14:paraId="1168B43D" w14:textId="77777777">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6A0FA64">
              <v:shape id="Zone de texte 30" style="position:absolute;left:0;text-align:left;margin-left:387.75pt;margin-top:17.8pt;width:117.75pt;height:2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" w14:anchorId="5C4DE5DD">
                <v:textbox>
                  <w:txbxContent>
                    <w:p w:rsidRPr="00E73D4B" w:rsidR="00323E03" w:rsidP="00323E03" w:rsidRDefault="00323E03" w14:paraId="7192BE3B" w14:textId="77777777">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eastAsia="fr-FR"/>
        </w:rPr>
        <mc:AlternateContent>
          <mc:Choice Requires="wps">
            <w:drawing>
              <wp:anchor distT="0" distB="0" distL="114300" distR="114300" simplePos="0" relativeHeight="251852800" behindDoc="0" locked="0" layoutInCell="1" allowOverlap="1" wp14:anchorId="267AA385" wp14:editId="49DFE8FA">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70E2266">
              <v:roundrect id="Rectangle : coins arrondis 29" style="position:absolute;margin-left:365.7pt;margin-top:9.25pt;width:139.5pt;height:40.5pt;z-index:2518528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76135A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v:stroke joinstyle="miter"/>
              </v:roundrect>
            </w:pict>
          </mc:Fallback>
        </mc:AlternateContent>
      </w:r>
      <w:r w:rsidRPr="00E73D4B">
        <w:rPr>
          <w:rFonts w:eastAsia="Times New Roman" w:cs="Arial"/>
          <w:b/>
          <w:color w:val="002060"/>
          <w:sz w:val="28"/>
          <w:szCs w:val="28"/>
        </w:rPr>
        <w:t>________________________________</w:t>
      </w:r>
    </w:p>
    <w:p w:rsidRPr="00E73D4B" w:rsidR="00323E03" w:rsidP="00323E03" w:rsidRDefault="00323E03" w14:paraId="62A47A11" w14:textId="77777777">
      <w:pPr>
        <w:pStyle w:val="Paragraphedeliste"/>
        <w:numPr>
          <w:ilvl w:val="0"/>
          <w:numId w:val="34"/>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rsidRPr="004006D7" w:rsidR="00323E03" w:rsidP="00323E03" w:rsidRDefault="00323E03" w14:paraId="5AEBCC65" w14:textId="77777777">
      <w:pPr>
        <w:pStyle w:val="Consigne-Titre"/>
        <w:rPr>
          <w:lang w:eastAsia="fr-CA"/>
        </w:rPr>
        <w:sectPr w:rsidRPr="004006D7" w:rsidR="00323E03" w:rsidSect="00B028EC">
          <w:pgSz w:w="12240" w:h="15840" w:orient="portrait"/>
          <w:pgMar w:top="1170" w:right="1080" w:bottom="1440" w:left="1080" w:header="615" w:footer="706" w:gutter="0"/>
          <w:cols w:space="708"/>
          <w:docGrid w:linePitch="360"/>
        </w:sectPr>
      </w:pPr>
    </w:p>
    <w:p w:rsidR="00323E03" w:rsidP="00323E03" w:rsidRDefault="00323E03" w14:paraId="230D1FF3" w14:textId="77777777">
      <w:pPr>
        <w:pStyle w:val="Matire-Premirepage"/>
      </w:pPr>
      <w:r>
        <w:lastRenderedPageBreak/>
        <w:t>Danse</w:t>
      </w:r>
    </w:p>
    <w:p w:rsidRPr="000754E9" w:rsidR="00323E03" w:rsidP="00323E03" w:rsidRDefault="00323E03" w14:paraId="498F7E46" w14:textId="77777777">
      <w:pPr>
        <w:pStyle w:val="Titredelactivit"/>
      </w:pPr>
      <w:bookmarkStart w:name="_Toc39048142" w:id="43"/>
      <w:r w:rsidRPr="000754E9">
        <w:t>Défi moteur</w:t>
      </w:r>
      <w:bookmarkEnd w:id="43"/>
    </w:p>
    <w:p w:rsidRPr="000754E9" w:rsidR="00323E03" w:rsidP="00323E03" w:rsidRDefault="00323E03" w14:paraId="20EC2AD5" w14:textId="77777777">
      <w:pPr>
        <w:pStyle w:val="Consigne-Titre"/>
      </w:pPr>
      <w:bookmarkStart w:name="_Toc39048143" w:id="44"/>
      <w:r w:rsidRPr="000754E9">
        <w:t>Consigne à l’élève</w:t>
      </w:r>
      <w:bookmarkEnd w:id="44"/>
    </w:p>
    <w:p w:rsidRPr="000754E9" w:rsidR="00323E03" w:rsidP="00323E03" w:rsidRDefault="00323E03" w14:paraId="1F33FA55" w14:textId="77777777">
      <w:pPr>
        <w:pStyle w:val="Consigne-Texte"/>
        <w:ind w:left="360" w:hanging="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w:t>
      </w:r>
      <w:proofErr w:type="gramStart"/>
      <w:r w:rsidRPr="000754E9">
        <w:t>mouvements possible</w:t>
      </w:r>
      <w:proofErr w:type="gramEnd"/>
      <w:r w:rsidRPr="000754E9">
        <w:t xml:space="preserve"> dans différents espaces.</w:t>
      </w:r>
    </w:p>
    <w:p w:rsidRPr="000754E9" w:rsidR="00323E03" w:rsidP="00323E03" w:rsidRDefault="00323E03" w14:paraId="28175743" w14:textId="77777777">
      <w:pPr>
        <w:pStyle w:val="Consigne-Texte"/>
        <w:ind w:left="360" w:hanging="360"/>
      </w:pPr>
      <w:r w:rsidRPr="000754E9">
        <w:t>Voir le document en annexe pour la description complète de l’activité.</w:t>
      </w:r>
    </w:p>
    <w:p w:rsidRPr="000754E9" w:rsidR="00323E03" w:rsidP="00323E03" w:rsidRDefault="00323E03" w14:paraId="227B6AA7" w14:textId="77777777">
      <w:pPr>
        <w:pStyle w:val="Matriel-Titre"/>
      </w:pPr>
      <w:bookmarkStart w:name="_Toc39048144" w:id="45"/>
      <w:r w:rsidRPr="000754E9">
        <w:t>Matériel requis</w:t>
      </w:r>
      <w:bookmarkEnd w:id="45"/>
    </w:p>
    <w:p w:rsidRPr="000754E9" w:rsidR="00323E03" w:rsidP="00323E03" w:rsidRDefault="00323E03" w14:paraId="73B73CD1" w14:textId="77777777">
      <w:pPr>
        <w:pStyle w:val="Matriel-Texte"/>
        <w:ind w:left="360" w:hanging="360"/>
      </w:pPr>
      <w:r>
        <w:rPr>
          <w:lang w:val="fr-CA"/>
        </w:rPr>
        <w:t>Des f</w:t>
      </w:r>
      <w:r w:rsidRPr="000754E9">
        <w:rPr>
          <w:lang w:val="fr-CA"/>
        </w:rPr>
        <w:t xml:space="preserve">euilles ou </w:t>
      </w:r>
      <w:r>
        <w:rPr>
          <w:lang w:val="fr-CA"/>
        </w:rPr>
        <w:t xml:space="preserve">des </w:t>
      </w:r>
      <w:r w:rsidRPr="000754E9">
        <w:rPr>
          <w:lang w:val="fr-CA"/>
        </w:rPr>
        <w:t>cartons.</w:t>
      </w:r>
    </w:p>
    <w:p w:rsidRPr="0046106A" w:rsidR="00323E03" w:rsidP="00323E03" w:rsidRDefault="00323E03" w14:paraId="57A507F3" w14:textId="77777777">
      <w:pPr>
        <w:pStyle w:val="Matriel-Texte"/>
        <w:ind w:left="360" w:hanging="360"/>
        <w:rPr>
          <w:lang w:val="fr-CA"/>
        </w:rPr>
      </w:pPr>
      <w:r w:rsidRPr="000754E9">
        <w:rPr>
          <w:lang w:val="fr-CA"/>
        </w:rPr>
        <w:t>Des crayons.</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0754E9" w:rsidR="00323E03" w:rsidTr="00323E03" w14:paraId="6C2A35DF" w14:textId="77777777">
        <w:tc>
          <w:tcPr>
            <w:tcW w:w="10800" w:type="dxa"/>
            <w:shd w:val="clear" w:color="auto" w:fill="DDECEE" w:themeFill="accent5" w:themeFillTint="33"/>
            <w:tcMar>
              <w:top w:w="360" w:type="dxa"/>
              <w:left w:w="360" w:type="dxa"/>
              <w:bottom w:w="360" w:type="dxa"/>
              <w:right w:w="360" w:type="dxa"/>
            </w:tcMar>
          </w:tcPr>
          <w:p w:rsidRPr="000754E9" w:rsidR="00323E03" w:rsidP="00323E03" w:rsidRDefault="00323E03" w14:paraId="712ED003" w14:textId="77777777">
            <w:pPr>
              <w:pStyle w:val="Tableau-Informationauxparents"/>
            </w:pPr>
            <w:bookmarkStart w:name="_Toc39048145" w:id="46"/>
            <w:r w:rsidRPr="000754E9">
              <w:t>Information aux parents</w:t>
            </w:r>
            <w:bookmarkEnd w:id="46"/>
          </w:p>
          <w:p w:rsidRPr="000754E9" w:rsidR="00323E03" w:rsidP="00323E03" w:rsidRDefault="00323E03" w14:paraId="2BEF0205" w14:textId="77777777">
            <w:pPr>
              <w:pStyle w:val="Tableau-titre"/>
            </w:pPr>
            <w:r w:rsidRPr="000754E9">
              <w:t>À propos de l’activité</w:t>
            </w:r>
          </w:p>
          <w:p w:rsidRPr="000754E9" w:rsidR="00323E03" w:rsidP="00323E03" w:rsidRDefault="00323E03" w14:paraId="0B2D4845" w14:textId="77777777">
            <w:pPr>
              <w:pStyle w:val="Tableau-texte"/>
            </w:pPr>
            <w:r w:rsidRPr="000754E9">
              <w:t>Votre enfant s’exercera à :</w:t>
            </w:r>
          </w:p>
          <w:p w:rsidRPr="00D6259F" w:rsidR="00323E03" w:rsidP="00323E03" w:rsidRDefault="00323E03" w14:paraId="633A395C" w14:textId="77777777">
            <w:pPr>
              <w:pStyle w:val="Tableau-Liste"/>
              <w:numPr>
                <w:ilvl w:val="0"/>
                <w:numId w:val="46"/>
              </w:numPr>
              <w:ind w:left="360"/>
            </w:pPr>
            <w:proofErr w:type="gramStart"/>
            <w:r w:rsidRPr="00D6259F">
              <w:t>Bouger;</w:t>
            </w:r>
            <w:proofErr w:type="gramEnd"/>
          </w:p>
          <w:p w:rsidRPr="00D6259F" w:rsidR="00323E03" w:rsidP="00323E03" w:rsidRDefault="00323E03" w14:paraId="4BB76466" w14:textId="77777777">
            <w:pPr>
              <w:pStyle w:val="Tableau-Liste"/>
              <w:numPr>
                <w:ilvl w:val="0"/>
                <w:numId w:val="46"/>
              </w:numPr>
              <w:ind w:left="360"/>
            </w:pPr>
            <w:r w:rsidRPr="00D6259F">
              <w:t xml:space="preserve">Explorer les différents modes de </w:t>
            </w:r>
            <w:proofErr w:type="gramStart"/>
            <w:r w:rsidRPr="00D6259F">
              <w:t>déplacement;</w:t>
            </w:r>
            <w:proofErr w:type="gramEnd"/>
          </w:p>
          <w:p w:rsidRPr="000754E9" w:rsidR="00323E03" w:rsidP="00323E03" w:rsidRDefault="00323E03" w14:paraId="55937F0F" w14:textId="77777777">
            <w:pPr>
              <w:pStyle w:val="Tableau-Liste"/>
              <w:numPr>
                <w:ilvl w:val="0"/>
                <w:numId w:val="46"/>
              </w:numPr>
              <w:ind w:left="360"/>
            </w:pPr>
            <w:r w:rsidRPr="00D6259F">
              <w:t xml:space="preserve">Stimuler </w:t>
            </w:r>
            <w:r w:rsidRPr="000754E9">
              <w:t>sa créativité.</w:t>
            </w:r>
          </w:p>
          <w:p w:rsidRPr="0046106A" w:rsidR="00323E03" w:rsidP="00323E03" w:rsidRDefault="00323E03" w14:paraId="167E52C5" w14:textId="77777777">
            <w:pPr>
              <w:pStyle w:val="Tableau-texte"/>
            </w:pPr>
            <w:r w:rsidRPr="000754E9">
              <w:t>Vous pourriez :</w:t>
            </w:r>
          </w:p>
          <w:p w:rsidRPr="00E64D53" w:rsidR="00323E03" w:rsidP="00323E03" w:rsidRDefault="00323E03" w14:paraId="073A0DC3" w14:textId="77777777">
            <w:pPr>
              <w:pStyle w:val="Tableau-Liste"/>
              <w:numPr>
                <w:ilvl w:val="0"/>
                <w:numId w:val="46"/>
              </w:numPr>
              <w:ind w:left="360"/>
            </w:pPr>
            <w:r>
              <w:rPr>
                <w:lang w:val="fr-CA"/>
              </w:rPr>
              <w:t xml:space="preserve">Vous </w:t>
            </w:r>
            <w:proofErr w:type="spellStart"/>
            <w:r>
              <w:rPr>
                <w:lang w:val="fr-CA"/>
              </w:rPr>
              <w:t>assurer</w:t>
            </w:r>
            <w:proofErr w:type="spellEnd"/>
            <w:r>
              <w:rPr>
                <w:lang w:val="fr-CA"/>
              </w:rPr>
              <w:t xml:space="preserve">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rsidRPr="000754E9" w:rsidR="00323E03" w:rsidP="00323E03" w:rsidRDefault="00323E03" w14:paraId="592E9C2C" w14:textId="77777777">
            <w:pPr>
              <w:pStyle w:val="Tableau-Liste"/>
              <w:numPr>
                <w:ilvl w:val="0"/>
                <w:numId w:val="46"/>
              </w:numPr>
              <w:ind w:left="360"/>
            </w:pPr>
            <w:r>
              <w:t>O</w:t>
            </w:r>
            <w:r w:rsidRPr="000754E9">
              <w:t>rganiser une compétition entre frère(s) et sœur(s) et attribuer des points à ceux qui n’oublient pas de se déplacer de la façon convenue.</w:t>
            </w:r>
          </w:p>
        </w:tc>
      </w:tr>
    </w:tbl>
    <w:p w:rsidRPr="000754E9" w:rsidR="00323E03" w:rsidP="00323E03" w:rsidRDefault="00323E03" w14:paraId="2A61AFD0" w14:textId="77777777">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rsidRPr="00B16ED7" w:rsidR="00323E03" w:rsidP="00323E03" w:rsidRDefault="00323E03" w14:paraId="00A28586" w14:textId="77777777">
      <w:pPr>
        <w:pStyle w:val="Consigne-Titre"/>
        <w:rPr>
          <w:lang w:eastAsia="fr-CA"/>
        </w:rPr>
        <w:sectPr w:rsidRPr="00B16ED7" w:rsidR="00323E03" w:rsidSect="00B028EC">
          <w:pgSz w:w="12240" w:h="15840" w:orient="portrait"/>
          <w:pgMar w:top="1170" w:right="1080" w:bottom="1440" w:left="1080" w:header="615" w:footer="706" w:gutter="0"/>
          <w:cols w:space="708"/>
          <w:docGrid w:linePitch="360"/>
        </w:sectPr>
      </w:pPr>
    </w:p>
    <w:p w:rsidR="00323E03" w:rsidP="00323E03" w:rsidRDefault="00323E03" w14:paraId="75E919AD" w14:textId="77777777">
      <w:pPr>
        <w:pStyle w:val="Matire-Premirepage"/>
      </w:pPr>
      <w:r>
        <w:lastRenderedPageBreak/>
        <w:t>Danse</w:t>
      </w:r>
    </w:p>
    <w:p w:rsidRPr="0046106A" w:rsidR="00323E03" w:rsidP="00323E03" w:rsidRDefault="00323E03" w14:paraId="0A8B044D" w14:textId="77777777">
      <w:pPr>
        <w:pStyle w:val="Titredelactivit"/>
      </w:pPr>
      <w:bookmarkStart w:name="_Toc39048146" w:id="47"/>
      <w:r w:rsidRPr="00DD49BD">
        <w:t>Annexe</w:t>
      </w:r>
      <w:r w:rsidRPr="00DD49BD" w:rsidDel="00AD7C14">
        <w:t xml:space="preserve"> </w:t>
      </w:r>
      <w:r w:rsidRPr="00DD49BD">
        <w:t>– Défi moteur</w:t>
      </w:r>
      <w:bookmarkEnd w:id="47"/>
    </w:p>
    <w:p w:rsidRPr="00DD49BD" w:rsidR="00323E03" w:rsidP="00323E03" w:rsidRDefault="00323E03" w14:paraId="1230C622" w14:textId="77777777">
      <w:pPr>
        <w:pStyle w:val="Consigne-tapes"/>
      </w:pPr>
      <w:r w:rsidRPr="00DD49BD">
        <w:t>Proposition d’activité :</w:t>
      </w:r>
    </w:p>
    <w:p w:rsidRPr="00DD49BD" w:rsidR="00323E03" w:rsidP="00323E03" w:rsidRDefault="00323E03" w14:paraId="742DB6C1" w14:textId="77777777">
      <w:pPr>
        <w:pStyle w:val="Consigne-Texte"/>
        <w:ind w:left="360" w:hanging="360"/>
      </w:pPr>
      <w:r w:rsidRPr="00DD49BD">
        <w:t>Avec tes parents, détermine les différents endroits de votre logis où tu serais susceptible de te déplacer.</w:t>
      </w:r>
    </w:p>
    <w:p w:rsidRPr="00DD49BD" w:rsidR="00323E03" w:rsidP="00323E03" w:rsidRDefault="00323E03" w14:paraId="18C8F0FE" w14:textId="77777777">
      <w:pPr>
        <w:pStyle w:val="Consigne-Texte"/>
        <w:ind w:left="360" w:hanging="360"/>
      </w:pPr>
      <w:r w:rsidRPr="00DD49BD">
        <w:t>Sur une grande feuille, fais une liste de tous ces endroits.</w:t>
      </w:r>
    </w:p>
    <w:p w:rsidRPr="00DD49BD" w:rsidR="00323E03" w:rsidP="00323E03" w:rsidRDefault="00323E03" w14:paraId="6FD202E2" w14:textId="77777777">
      <w:pPr>
        <w:pStyle w:val="Consigne-Texte"/>
        <w:ind w:left="360" w:hanging="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rsidRPr="00DD49BD" w:rsidR="00323E03" w:rsidP="00323E03" w:rsidRDefault="00323E03" w14:paraId="66C5844C" w14:textId="77777777">
      <w:pPr>
        <w:pStyle w:val="Consigne-Texte"/>
        <w:ind w:left="360" w:hanging="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rsidRPr="00DD49BD" w:rsidR="00323E03" w:rsidP="00323E03" w:rsidRDefault="00323E03" w14:paraId="42713C8A" w14:textId="77777777">
      <w:pPr>
        <w:pStyle w:val="Consigne-Texte"/>
        <w:ind w:left="360" w:hanging="360"/>
      </w:pPr>
      <w:r w:rsidRPr="00DD49BD">
        <w:t xml:space="preserve">Détermine le temps pendant lequel l’activité </w:t>
      </w:r>
      <w:r>
        <w:t>se déroulera</w:t>
      </w:r>
      <w:r w:rsidRPr="00DD49BD">
        <w:t xml:space="preserve">. </w:t>
      </w:r>
    </w:p>
    <w:p w:rsidRPr="00DD49BD" w:rsidR="00323E03" w:rsidP="00323E03" w:rsidRDefault="00323E03" w14:paraId="0D2C4750" w14:textId="77777777">
      <w:pPr>
        <w:pStyle w:val="Consigne-Texte"/>
        <w:ind w:left="360" w:hanging="360"/>
      </w:pPr>
      <w:r w:rsidRPr="00DD49BD">
        <w:t>Pendant la période déterminée, tu devras utiliser le mode de déplacement choisi pour chaque endroit.</w:t>
      </w:r>
    </w:p>
    <w:p w:rsidRPr="00DD49BD" w:rsidR="00323E03" w:rsidP="00323E03" w:rsidRDefault="00323E03" w14:paraId="76B87EFB" w14:textId="77777777">
      <w:pPr>
        <w:pStyle w:val="Consigne-Texte"/>
        <w:ind w:left="360" w:hanging="360"/>
      </w:pPr>
      <w:r w:rsidRPr="00DD49BD">
        <w:t>Sois créatif et amuse-</w:t>
      </w:r>
      <w:proofErr w:type="gramStart"/>
      <w:r w:rsidRPr="00DD49BD">
        <w:t>toi!</w:t>
      </w:r>
      <w:proofErr w:type="gramEnd"/>
    </w:p>
    <w:p w:rsidRPr="00DD49BD" w:rsidR="00323E03" w:rsidP="00323E03" w:rsidRDefault="00323E03" w14:paraId="1EEC68DC" w14:textId="77777777"/>
    <w:p w:rsidRPr="00DD49BD" w:rsidR="00323E03" w:rsidP="00323E03" w:rsidRDefault="00323E03" w14:paraId="6E7F7532" w14:textId="77777777">
      <w:pPr>
        <w:rPr>
          <w:lang w:val="fr-CA" w:eastAsia="en-US"/>
        </w:rPr>
      </w:pPr>
    </w:p>
    <w:p w:rsidRPr="00DD49BD" w:rsidR="00323E03" w:rsidP="00323E03" w:rsidRDefault="00323E03" w14:paraId="2ABFDEA0" w14:textId="77777777">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rsidRPr="000754E9" w:rsidR="00323E03" w:rsidP="00323E03" w:rsidRDefault="00323E03" w14:paraId="1DCC637D" w14:textId="77777777">
      <w:pPr>
        <w:pStyle w:val="Consigne-Titre"/>
        <w:rPr>
          <w:lang w:eastAsia="fr-CA"/>
        </w:rPr>
        <w:sectPr w:rsidRPr="000754E9" w:rsidR="00323E03" w:rsidSect="00B028EC">
          <w:pgSz w:w="12240" w:h="15840" w:orient="portrait"/>
          <w:pgMar w:top="1170" w:right="1080" w:bottom="1440" w:left="1080" w:header="615" w:footer="706" w:gutter="0"/>
          <w:cols w:space="708"/>
          <w:docGrid w:linePitch="360"/>
        </w:sectPr>
      </w:pPr>
    </w:p>
    <w:p w:rsidR="00323E03" w:rsidP="00323E03" w:rsidRDefault="00323E03" w14:paraId="45117133" w14:textId="77777777">
      <w:pPr>
        <w:pStyle w:val="Matire-Premirepage"/>
      </w:pPr>
      <w:r>
        <w:lastRenderedPageBreak/>
        <w:t>Danse</w:t>
      </w:r>
    </w:p>
    <w:p w:rsidRPr="00E85CC8" w:rsidR="00323E03" w:rsidP="00323E03" w:rsidRDefault="00323E03" w14:paraId="4930939C" w14:textId="77777777">
      <w:pPr>
        <w:pStyle w:val="Titredelactivit"/>
      </w:pPr>
      <w:bookmarkStart w:name="_Toc39048147" w:id="48"/>
      <w:r w:rsidRPr="00E85CC8">
        <w:t>Annexe</w:t>
      </w:r>
      <w:r w:rsidRPr="00E85CC8" w:rsidDel="00290AC5">
        <w:t xml:space="preserve"> </w:t>
      </w:r>
      <w:r>
        <w:t>–</w:t>
      </w:r>
      <w:r w:rsidRPr="00E85CC8">
        <w:t xml:space="preserve"> Défi moteur</w:t>
      </w:r>
      <w:r>
        <w:t xml:space="preserve"> (suite)</w:t>
      </w:r>
      <w:bookmarkEnd w:id="48"/>
    </w:p>
    <w:p w:rsidRPr="003061E5" w:rsidR="00323E03" w:rsidP="00323E03" w:rsidRDefault="00323E03" w14:paraId="679B9898" w14:textId="77777777">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Pr="00554BA7" w:rsidR="00323E03" w:rsidTr="00323E03" w14:paraId="2CE57308" w14:textId="77777777">
        <w:trPr>
          <w:trHeight w:val="479"/>
          <w:jc w:val="center"/>
        </w:trPr>
        <w:tc>
          <w:tcPr>
            <w:tcW w:w="4180" w:type="dxa"/>
          </w:tcPr>
          <w:p w:rsidRPr="00E85CC8" w:rsidR="00323E03" w:rsidP="00323E03" w:rsidRDefault="00323E03" w14:paraId="5739DFA6" w14:textId="77777777">
            <w:pPr>
              <w:pStyle w:val="Consigne-tapes"/>
            </w:pPr>
            <w:r w:rsidRPr="00E85CC8">
              <w:t>Endroit</w:t>
            </w:r>
          </w:p>
        </w:tc>
        <w:tc>
          <w:tcPr>
            <w:tcW w:w="4180" w:type="dxa"/>
          </w:tcPr>
          <w:p w:rsidRPr="00E85CC8" w:rsidR="00323E03" w:rsidP="00323E03" w:rsidRDefault="00323E03" w14:paraId="6245DABD" w14:textId="77777777">
            <w:pPr>
              <w:pStyle w:val="Consigne-tapes"/>
            </w:pPr>
            <w:r w:rsidRPr="00E85CC8">
              <w:t>Déplacement</w:t>
            </w:r>
          </w:p>
        </w:tc>
      </w:tr>
      <w:tr w:rsidRPr="00554BA7" w:rsidR="00323E03" w:rsidTr="00323E03" w14:paraId="3149A729" w14:textId="77777777">
        <w:trPr>
          <w:trHeight w:val="1921"/>
          <w:jc w:val="center"/>
        </w:trPr>
        <w:tc>
          <w:tcPr>
            <w:tcW w:w="4180" w:type="dxa"/>
          </w:tcPr>
          <w:p w:rsidRPr="00554BA7" w:rsidR="00323E03" w:rsidP="00323E03" w:rsidRDefault="00323E03" w14:paraId="797AC2BC" w14:textId="77777777">
            <w:pPr>
              <w:rPr>
                <w:lang w:eastAsia="en-US"/>
              </w:rPr>
            </w:pPr>
            <w:r w:rsidRPr="00554BA7">
              <w:rPr>
                <w:lang w:eastAsia="en-US"/>
              </w:rPr>
              <w:t>Salle de bain / toilette</w:t>
            </w:r>
          </w:p>
          <w:p w:rsidRPr="00554BA7" w:rsidR="00323E03" w:rsidP="00323E03" w:rsidRDefault="00323E03" w14:paraId="758D956A" w14:textId="77777777">
            <w:pPr>
              <w:rPr>
                <w:lang w:eastAsia="en-US"/>
              </w:rPr>
            </w:pPr>
            <w:r w:rsidRPr="00554BA7">
              <w:rPr>
                <w:noProof/>
                <w:lang w:eastAsia="fr-FR"/>
              </w:rPr>
              <w:drawing>
                <wp:anchor distT="0" distB="0" distL="114300" distR="114300" simplePos="0" relativeHeight="251837440" behindDoc="1" locked="0" layoutInCell="1" allowOverlap="1" wp14:anchorId="2DF9997C" wp14:editId="5B81FBA4">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3" name="Image 3"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554BA7" w:rsidR="00323E03" w:rsidP="00323E03" w:rsidRDefault="00323E03" w14:paraId="53A9EBBB" w14:textId="77777777">
            <w:pPr>
              <w:rPr>
                <w:lang w:eastAsia="en-US"/>
              </w:rPr>
            </w:pPr>
          </w:p>
        </w:tc>
        <w:tc>
          <w:tcPr>
            <w:tcW w:w="4180" w:type="dxa"/>
          </w:tcPr>
          <w:p w:rsidRPr="00554BA7" w:rsidR="00323E03" w:rsidP="00323E03" w:rsidRDefault="00323E03" w14:paraId="38C55840" w14:textId="77777777">
            <w:pPr>
              <w:rPr>
                <w:lang w:eastAsia="en-US"/>
              </w:rPr>
            </w:pPr>
            <w:r w:rsidRPr="00554BA7">
              <w:rPr>
                <w:lang w:eastAsia="en-US"/>
              </w:rPr>
              <w:t>Comme un poisson</w:t>
            </w:r>
          </w:p>
          <w:p w:rsidRPr="00554BA7" w:rsidR="00323E03" w:rsidP="00323E03" w:rsidRDefault="00323E03" w14:paraId="05D757A2" w14:textId="77777777">
            <w:pPr>
              <w:jc w:val="center"/>
              <w:rPr>
                <w:lang w:eastAsia="en-US"/>
              </w:rPr>
            </w:pPr>
            <w:r>
              <w:rPr>
                <w:noProof/>
              </w:rPr>
              <w:drawing>
                <wp:inline distT="0" distB="0" distL="0" distR="0" wp14:anchorId="249FBB5D" wp14:editId="1EE3B122">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89">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Pr="00554BA7" w:rsidR="00323E03" w:rsidTr="00323E03" w14:paraId="0A8E4492" w14:textId="77777777">
        <w:trPr>
          <w:trHeight w:val="1989"/>
          <w:jc w:val="center"/>
        </w:trPr>
        <w:tc>
          <w:tcPr>
            <w:tcW w:w="4180" w:type="dxa"/>
          </w:tcPr>
          <w:p w:rsidRPr="00554BA7" w:rsidR="00323E03" w:rsidP="00323E03" w:rsidRDefault="00323E03" w14:paraId="719EAA68" w14:textId="77777777">
            <w:pPr>
              <w:rPr>
                <w:lang w:eastAsia="en-US"/>
              </w:rPr>
            </w:pPr>
            <w:r w:rsidRPr="00554BA7">
              <w:rPr>
                <w:lang w:eastAsia="en-US"/>
              </w:rPr>
              <w:t>Salon</w:t>
            </w:r>
          </w:p>
          <w:p w:rsidRPr="00554BA7" w:rsidR="00323E03" w:rsidP="00323E03" w:rsidRDefault="00323E03" w14:paraId="6EFC41CD" w14:textId="77777777">
            <w:pPr>
              <w:rPr>
                <w:lang w:eastAsia="en-US"/>
              </w:rPr>
            </w:pPr>
          </w:p>
          <w:p w:rsidRPr="00554BA7" w:rsidR="00323E03" w:rsidP="00323E03" w:rsidRDefault="00323E03" w14:paraId="5E755693" w14:textId="77777777">
            <w:pPr>
              <w:jc w:val="center"/>
              <w:rPr>
                <w:lang w:eastAsia="en-US"/>
              </w:rPr>
            </w:pPr>
            <w:r>
              <w:rPr>
                <w:noProof/>
              </w:rPr>
              <w:drawing>
                <wp:inline distT="0" distB="0" distL="0" distR="0" wp14:anchorId="200F30BB" wp14:editId="01CD4570">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90">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rsidRPr="00554BA7" w:rsidR="00323E03" w:rsidP="00323E03" w:rsidRDefault="00323E03" w14:paraId="56871E0B" w14:textId="77777777">
            <w:pPr>
              <w:rPr>
                <w:lang w:eastAsia="en-US"/>
              </w:rPr>
            </w:pPr>
            <w:r w:rsidRPr="00554BA7">
              <w:rPr>
                <w:lang w:eastAsia="en-US"/>
              </w:rPr>
              <w:t>Comme un serpent</w:t>
            </w:r>
          </w:p>
          <w:p w:rsidRPr="00554BA7" w:rsidR="00323E03" w:rsidP="00323E03" w:rsidRDefault="00323E03" w14:paraId="18986144" w14:textId="77777777">
            <w:pPr>
              <w:jc w:val="center"/>
              <w:rPr>
                <w:lang w:eastAsia="en-US"/>
              </w:rPr>
            </w:pPr>
            <w:r>
              <w:rPr>
                <w:noProof/>
              </w:rPr>
              <w:drawing>
                <wp:inline distT="0" distB="0" distL="0" distR="0" wp14:anchorId="3AED8273" wp14:editId="44B2486D">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91">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rsidRPr="00554BA7" w:rsidR="00323E03" w:rsidP="00323E03" w:rsidRDefault="00323E03" w14:paraId="28D83C4E" w14:textId="77777777">
            <w:pPr>
              <w:rPr>
                <w:lang w:eastAsia="en-US"/>
              </w:rPr>
            </w:pPr>
          </w:p>
        </w:tc>
      </w:tr>
      <w:tr w:rsidRPr="00554BA7" w:rsidR="00323E03" w:rsidTr="00323E03" w14:paraId="39157488" w14:textId="77777777">
        <w:trPr>
          <w:trHeight w:val="2489"/>
          <w:jc w:val="center"/>
        </w:trPr>
        <w:tc>
          <w:tcPr>
            <w:tcW w:w="4180" w:type="dxa"/>
          </w:tcPr>
          <w:p w:rsidRPr="00554BA7" w:rsidR="00323E03" w:rsidP="00323E03" w:rsidRDefault="00323E03" w14:paraId="0EE94C6A" w14:textId="77777777">
            <w:pPr>
              <w:rPr>
                <w:lang w:eastAsia="en-US"/>
              </w:rPr>
            </w:pPr>
            <w:r w:rsidRPr="00554BA7">
              <w:rPr>
                <w:lang w:eastAsia="en-US"/>
              </w:rPr>
              <w:t>Cuisine</w:t>
            </w:r>
          </w:p>
          <w:p w:rsidRPr="00554BA7" w:rsidR="00323E03" w:rsidP="00323E03" w:rsidRDefault="00323E03" w14:paraId="27253AE7" w14:textId="77777777">
            <w:pPr>
              <w:rPr>
                <w:lang w:eastAsia="en-US"/>
              </w:rPr>
            </w:pPr>
            <w:r w:rsidRPr="00554BA7">
              <w:rPr>
                <w:noProof/>
                <w:lang w:eastAsia="fr-FR"/>
              </w:rPr>
              <w:drawing>
                <wp:anchor distT="0" distB="0" distL="114300" distR="114300" simplePos="0" relativeHeight="251838464" behindDoc="1" locked="0" layoutInCell="1" allowOverlap="1" wp14:anchorId="0691557E" wp14:editId="108978BA">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554BA7" w:rsidR="00323E03" w:rsidP="00323E03" w:rsidRDefault="00323E03" w14:paraId="5A5172D4" w14:textId="77777777">
            <w:pPr>
              <w:rPr>
                <w:lang w:eastAsia="en-US"/>
              </w:rPr>
            </w:pPr>
          </w:p>
        </w:tc>
        <w:tc>
          <w:tcPr>
            <w:tcW w:w="4180" w:type="dxa"/>
          </w:tcPr>
          <w:p w:rsidRPr="00554BA7" w:rsidR="00323E03" w:rsidP="00323E03" w:rsidRDefault="00323E03" w14:paraId="01AF10BA" w14:textId="77777777">
            <w:pPr>
              <w:rPr>
                <w:lang w:eastAsia="en-US"/>
              </w:rPr>
            </w:pPr>
            <w:r w:rsidRPr="00554BA7">
              <w:rPr>
                <w:lang w:eastAsia="en-US"/>
              </w:rPr>
              <w:t>Comme un flamant rose (sur un pied)</w:t>
            </w:r>
          </w:p>
          <w:p w:rsidRPr="00554BA7" w:rsidR="00323E03" w:rsidP="00323E03" w:rsidRDefault="00323E03" w14:paraId="34215DA7" w14:textId="77777777">
            <w:pPr>
              <w:jc w:val="center"/>
              <w:rPr>
                <w:lang w:eastAsia="en-US"/>
              </w:rPr>
            </w:pPr>
            <w:r w:rsidRPr="00554BA7">
              <w:rPr>
                <w:noProof/>
                <w:lang w:eastAsia="fr-FR"/>
              </w:rPr>
              <w:drawing>
                <wp:anchor distT="0" distB="0" distL="114300" distR="114300" simplePos="0" relativeHeight="251841536" behindDoc="0" locked="0" layoutInCell="1" allowOverlap="1" wp14:anchorId="04E922A8" wp14:editId="7EE34B83">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rsidRPr="00554BA7" w:rsidR="00323E03" w:rsidP="00323E03" w:rsidRDefault="00323E03" w14:paraId="7F129E57" w14:textId="77777777">
            <w:pPr>
              <w:rPr>
                <w:lang w:eastAsia="en-US"/>
              </w:rPr>
            </w:pPr>
          </w:p>
          <w:p w:rsidRPr="00554BA7" w:rsidR="00323E03" w:rsidP="00323E03" w:rsidRDefault="00323E03" w14:paraId="08517C2D" w14:textId="77777777">
            <w:pPr>
              <w:rPr>
                <w:lang w:eastAsia="en-US"/>
              </w:rPr>
            </w:pPr>
          </w:p>
        </w:tc>
      </w:tr>
      <w:tr w:rsidRPr="00554BA7" w:rsidR="00323E03" w:rsidTr="00323E03" w14:paraId="19B9AEB3" w14:textId="77777777">
        <w:trPr>
          <w:trHeight w:val="1404"/>
          <w:jc w:val="center"/>
        </w:trPr>
        <w:tc>
          <w:tcPr>
            <w:tcW w:w="4180" w:type="dxa"/>
          </w:tcPr>
          <w:p w:rsidRPr="00554BA7" w:rsidR="00323E03" w:rsidP="00323E03" w:rsidRDefault="00323E03" w14:paraId="0724695D" w14:textId="77777777">
            <w:pPr>
              <w:rPr>
                <w:lang w:eastAsia="en-US"/>
              </w:rPr>
            </w:pPr>
            <w:r w:rsidRPr="00554BA7">
              <w:rPr>
                <w:noProof/>
                <w:lang w:eastAsia="fr-FR"/>
              </w:rPr>
              <w:drawing>
                <wp:anchor distT="0" distB="0" distL="114300" distR="114300" simplePos="0" relativeHeight="251839488" behindDoc="1" locked="0" layoutInCell="1" allowOverlap="1" wp14:anchorId="70D4E18A" wp14:editId="31DD5C33">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rsidRPr="00554BA7" w:rsidR="00323E03" w:rsidP="00323E03" w:rsidRDefault="00323E03" w14:paraId="1AEAD41A" w14:textId="77777777">
            <w:pPr>
              <w:rPr>
                <w:lang w:eastAsia="en-US"/>
              </w:rPr>
            </w:pPr>
          </w:p>
        </w:tc>
        <w:tc>
          <w:tcPr>
            <w:tcW w:w="4180" w:type="dxa"/>
          </w:tcPr>
          <w:p w:rsidRPr="00554BA7" w:rsidR="00323E03" w:rsidP="00323E03" w:rsidRDefault="00323E03" w14:paraId="3DD7AF94" w14:textId="77777777">
            <w:pPr>
              <w:rPr>
                <w:lang w:eastAsia="en-US"/>
              </w:rPr>
            </w:pPr>
            <w:r w:rsidRPr="00554BA7">
              <w:rPr>
                <w:lang w:eastAsia="en-US"/>
              </w:rPr>
              <w:t>Comme une souris (petits pas, sans bruit)</w:t>
            </w:r>
          </w:p>
          <w:p w:rsidRPr="00554BA7" w:rsidR="00323E03" w:rsidP="00323E03" w:rsidRDefault="00323E03" w14:paraId="16779B35" w14:textId="77777777">
            <w:pPr>
              <w:jc w:val="center"/>
              <w:rPr>
                <w:lang w:eastAsia="en-US"/>
              </w:rPr>
            </w:pPr>
            <w:r w:rsidRPr="00554BA7">
              <w:rPr>
                <w:noProof/>
                <w:lang w:eastAsia="fr-FR"/>
              </w:rPr>
              <w:drawing>
                <wp:inline distT="0" distB="0" distL="0" distR="0" wp14:anchorId="1426EE1E" wp14:editId="3489A35B">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rsidRPr="00554BA7" w:rsidR="00323E03" w:rsidP="00323E03" w:rsidRDefault="00323E03" w14:paraId="0589FCF3" w14:textId="77777777">
            <w:pPr>
              <w:rPr>
                <w:lang w:eastAsia="en-US"/>
              </w:rPr>
            </w:pPr>
          </w:p>
        </w:tc>
      </w:tr>
      <w:tr w:rsidRPr="00554BA7" w:rsidR="00323E03" w:rsidTr="00323E03" w14:paraId="1E0CCA12" w14:textId="77777777">
        <w:trPr>
          <w:trHeight w:val="1357"/>
          <w:jc w:val="center"/>
        </w:trPr>
        <w:tc>
          <w:tcPr>
            <w:tcW w:w="4180" w:type="dxa"/>
          </w:tcPr>
          <w:p w:rsidRPr="00554BA7" w:rsidR="00323E03" w:rsidP="00323E03" w:rsidRDefault="00323E03" w14:paraId="036FDA41" w14:textId="77777777">
            <w:pPr>
              <w:rPr>
                <w:lang w:eastAsia="en-US"/>
              </w:rPr>
            </w:pPr>
            <w:r w:rsidRPr="00554BA7">
              <w:rPr>
                <w:lang w:eastAsia="en-US"/>
              </w:rPr>
              <w:t>Dehors</w:t>
            </w:r>
          </w:p>
          <w:p w:rsidRPr="00554BA7" w:rsidR="00323E03" w:rsidP="00323E03" w:rsidRDefault="00323E03" w14:paraId="75149F31" w14:textId="77777777">
            <w:pPr>
              <w:jc w:val="center"/>
              <w:rPr>
                <w:lang w:eastAsia="en-US"/>
              </w:rPr>
            </w:pPr>
            <w:r>
              <w:rPr>
                <w:noProof/>
              </w:rPr>
              <w:drawing>
                <wp:inline distT="0" distB="0" distL="0" distR="0" wp14:anchorId="1F4CA537" wp14:editId="5A6AE993">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96">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rsidRPr="00554BA7" w:rsidR="00323E03" w:rsidP="00323E03" w:rsidRDefault="00323E03" w14:paraId="332C01C1" w14:textId="77777777">
            <w:pPr>
              <w:rPr>
                <w:lang w:eastAsia="en-US"/>
              </w:rPr>
            </w:pPr>
            <w:r w:rsidRPr="00554BA7">
              <w:rPr>
                <w:lang w:eastAsia="en-US"/>
              </w:rPr>
              <w:t>Comme un ours (grands pas lourds)</w:t>
            </w:r>
          </w:p>
          <w:p w:rsidRPr="00554BA7" w:rsidR="00323E03" w:rsidP="00323E03" w:rsidRDefault="00323E03" w14:paraId="3A4C12C5" w14:textId="77777777">
            <w:pPr>
              <w:jc w:val="center"/>
              <w:rPr>
                <w:lang w:eastAsia="en-US"/>
              </w:rPr>
            </w:pPr>
            <w:r w:rsidRPr="00554BA7">
              <w:rPr>
                <w:noProof/>
                <w:lang w:eastAsia="fr-FR"/>
              </w:rPr>
              <w:drawing>
                <wp:anchor distT="0" distB="0" distL="114300" distR="114300" simplePos="0" relativeHeight="251840512" behindDoc="0" locked="0" layoutInCell="1" allowOverlap="1" wp14:anchorId="528F87E4" wp14:editId="675D0759">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rsidRPr="00554BA7" w:rsidR="00323E03" w:rsidP="00323E03" w:rsidRDefault="00323E03" w14:paraId="1378D840" w14:textId="77777777">
            <w:pPr>
              <w:rPr>
                <w:lang w:eastAsia="en-US"/>
              </w:rPr>
            </w:pPr>
          </w:p>
        </w:tc>
      </w:tr>
    </w:tbl>
    <w:p w:rsidRPr="00E85CC8" w:rsidR="00323E03" w:rsidP="00323E03" w:rsidRDefault="00323E03" w14:paraId="6BB0DE91" w14:textId="77777777">
      <w:pPr>
        <w:pStyle w:val="Consigne-Titre"/>
        <w:rPr>
          <w:lang w:eastAsia="fr-CA"/>
        </w:rPr>
        <w:sectPr w:rsidRPr="00E85CC8" w:rsidR="00323E03" w:rsidSect="00B028EC">
          <w:pgSz w:w="12240" w:h="15840" w:orient="portrait"/>
          <w:pgMar w:top="1170" w:right="1080" w:bottom="1440" w:left="1080" w:header="615" w:footer="706" w:gutter="0"/>
          <w:cols w:space="708"/>
          <w:docGrid w:linePitch="360"/>
        </w:sectPr>
      </w:pPr>
    </w:p>
    <w:p w:rsidRPr="00BF31BF" w:rsidR="00323E03" w:rsidP="00323E03" w:rsidRDefault="00323E03" w14:paraId="7B574C32" w14:textId="77777777">
      <w:pPr>
        <w:pStyle w:val="Matire-Premirepage"/>
      </w:pPr>
      <w:r>
        <w:lastRenderedPageBreak/>
        <w:t>Éthique et culture religieuse</w:t>
      </w:r>
    </w:p>
    <w:p w:rsidRPr="00BF31BF" w:rsidR="00323E03" w:rsidP="00323E03" w:rsidRDefault="00323E03" w14:paraId="5F130D2D" w14:textId="77777777">
      <w:pPr>
        <w:pStyle w:val="Titredelactivit"/>
        <w:tabs>
          <w:tab w:val="left" w:pos="7170"/>
        </w:tabs>
      </w:pPr>
      <w:bookmarkStart w:name="_Toc39048148" w:id="49"/>
      <w:r w:rsidRPr="00A72980">
        <w:t>Pourquoi les parents décident-</w:t>
      </w:r>
      <w:proofErr w:type="gramStart"/>
      <w:r w:rsidRPr="00A72980">
        <w:t>ils?</w:t>
      </w:r>
      <w:bookmarkEnd w:id="49"/>
      <w:proofErr w:type="gramEnd"/>
      <w:r w:rsidRPr="00A72980">
        <w:t xml:space="preserve"> </w:t>
      </w:r>
    </w:p>
    <w:p w:rsidRPr="00BF31BF" w:rsidR="00323E03" w:rsidP="00323E03" w:rsidRDefault="00323E03" w14:paraId="78ED70A7" w14:textId="77777777">
      <w:pPr>
        <w:pStyle w:val="Consigne-Titre"/>
      </w:pPr>
      <w:bookmarkStart w:name="_Toc39048149" w:id="50"/>
      <w:r w:rsidRPr="00BF31BF">
        <w:t>Consigne à l’élève</w:t>
      </w:r>
      <w:bookmarkEnd w:id="50"/>
    </w:p>
    <w:p w:rsidR="00323E03" w:rsidP="00323E03" w:rsidRDefault="00323E03" w14:paraId="4807B9CB" w14:textId="77777777">
      <w:pPr>
        <w:pStyle w:val="Consigne-Texte"/>
        <w:ind w:left="360" w:hanging="360"/>
      </w:pPr>
      <w:r>
        <w:t xml:space="preserve">Visionne la vidéo </w:t>
      </w:r>
      <w:hyperlink w:history="1" r:id="rId98">
        <w:r w:rsidRPr="007C249E">
          <w:rPr>
            <w:rStyle w:val="Lienhypertexte"/>
            <w:lang w:val="fr-CA"/>
          </w:rPr>
          <w:t xml:space="preserve">Pourquoi ce sont les parents qui </w:t>
        </w:r>
        <w:proofErr w:type="gramStart"/>
        <w:r w:rsidRPr="007C249E">
          <w:rPr>
            <w:rStyle w:val="Lienhypertexte"/>
            <w:lang w:val="fr-CA"/>
          </w:rPr>
          <w:t>décident?</w:t>
        </w:r>
        <w:proofErr w:type="gramEnd"/>
      </w:hyperlink>
      <w:r>
        <w:rPr>
          <w:rStyle w:val="Lienhypertexte"/>
          <w:lang w:val="fr-CA"/>
        </w:rPr>
        <w:t xml:space="preserve"> </w:t>
      </w:r>
      <w:r>
        <w:t xml:space="preserve">et </w:t>
      </w:r>
      <w:proofErr w:type="spellStart"/>
      <w:r>
        <w:t>pose-toi</w:t>
      </w:r>
      <w:proofErr w:type="spellEnd"/>
      <w:r>
        <w:t xml:space="preserve"> les questions suivantes :</w:t>
      </w:r>
    </w:p>
    <w:p w:rsidRPr="00DC6965" w:rsidR="00323E03" w:rsidP="00323E03" w:rsidRDefault="00323E03" w14:paraId="6B6F75CA" w14:textId="77777777">
      <w:pPr>
        <w:pStyle w:val="Consignepuceniveau2"/>
      </w:pPr>
      <w:r w:rsidRPr="00DC6965">
        <w:t xml:space="preserve">Trouves-tu que tes parents décident de </w:t>
      </w:r>
      <w:proofErr w:type="gramStart"/>
      <w:r w:rsidRPr="00DC6965">
        <w:t>tout?</w:t>
      </w:r>
      <w:proofErr w:type="gramEnd"/>
      <w:r w:rsidRPr="00DC6965">
        <w:t xml:space="preserve"> Pourquoi crois-tu qu’il en est </w:t>
      </w:r>
      <w:proofErr w:type="gramStart"/>
      <w:r w:rsidRPr="00DC6965">
        <w:t>ainsi?</w:t>
      </w:r>
      <w:proofErr w:type="gramEnd"/>
    </w:p>
    <w:p w:rsidRPr="00DC6965" w:rsidR="00323E03" w:rsidP="00323E03" w:rsidRDefault="00323E03" w14:paraId="2E06A671" w14:textId="77777777">
      <w:pPr>
        <w:pStyle w:val="Consignepuceniveau2"/>
      </w:pPr>
      <w:r w:rsidRPr="00DC6965">
        <w:t xml:space="preserve">Avec les années, est-ce que tes parents te donnent plus de </w:t>
      </w:r>
      <w:proofErr w:type="gramStart"/>
      <w:r w:rsidRPr="00DC6965">
        <w:t>responsabilités?</w:t>
      </w:r>
      <w:proofErr w:type="gramEnd"/>
      <w:r w:rsidRPr="00DC6965">
        <w:t xml:space="preserve"> </w:t>
      </w:r>
    </w:p>
    <w:p w:rsidRPr="00DC6965" w:rsidR="00323E03" w:rsidP="00323E03" w:rsidRDefault="00323E03" w14:paraId="502C11CB" w14:textId="77777777">
      <w:pPr>
        <w:pStyle w:val="Consignepuceniveau2"/>
      </w:pPr>
      <w:r w:rsidRPr="00DC6965">
        <w:t xml:space="preserve">Est-ce que c’est important que les parents limitent le temps </w:t>
      </w:r>
      <w:proofErr w:type="gramStart"/>
      <w:r w:rsidRPr="00DC6965">
        <w:t>d’écran?</w:t>
      </w:r>
      <w:proofErr w:type="gramEnd"/>
      <w:r w:rsidRPr="00DC6965">
        <w:t xml:space="preserve"> </w:t>
      </w:r>
      <w:proofErr w:type="gramStart"/>
      <w:r w:rsidRPr="00DC6965">
        <w:t>Pourquoi?</w:t>
      </w:r>
      <w:proofErr w:type="gramEnd"/>
    </w:p>
    <w:p w:rsidR="00323E03" w:rsidP="00323E03" w:rsidRDefault="00323E03" w14:paraId="45B3834B" w14:textId="77777777">
      <w:pPr>
        <w:pStyle w:val="Consignepuceniveau2"/>
      </w:pPr>
      <w:r w:rsidRPr="00DC6965">
        <w:t xml:space="preserve">Dresse une liste de responsabilités que tu peux </w:t>
      </w:r>
      <w:r>
        <w:t>assumer</w:t>
      </w:r>
      <w:r w:rsidRPr="00DC6965">
        <w:t xml:space="preserve"> au sein de ta famille.</w:t>
      </w:r>
    </w:p>
    <w:p w:rsidRPr="00DC6965" w:rsidR="00323E03" w:rsidP="00323E03" w:rsidRDefault="00323E03" w14:paraId="12C0B954" w14:textId="77777777"/>
    <w:p w:rsidR="00323E03" w:rsidP="00323E03" w:rsidRDefault="00323E03" w14:paraId="06928045" w14:textId="77777777">
      <w:r>
        <w:t xml:space="preserve">Envie d’aller plus </w:t>
      </w:r>
      <w:proofErr w:type="gramStart"/>
      <w:r>
        <w:t>loin?</w:t>
      </w:r>
      <w:proofErr w:type="gramEnd"/>
      <w:r>
        <w:t xml:space="preserve"> Discute avec les membres de ta famille des responsabilités de chacun, de même que des tiennes en fonction de tes différents rôles. Par exemple, comme élève, tu as la responsabilité de faire de la lecture au quotidien et comme enfant, celle de ranger ta chambre.</w:t>
      </w:r>
    </w:p>
    <w:p w:rsidRPr="00BF31BF" w:rsidR="00323E03" w:rsidP="00323E03" w:rsidRDefault="00323E03" w14:paraId="3D4F85BF" w14:textId="77777777">
      <w:pPr>
        <w:pStyle w:val="Matriel-Titre"/>
      </w:pPr>
      <w:bookmarkStart w:name="_Toc39048150" w:id="51"/>
      <w:r w:rsidRPr="00BF31BF">
        <w:t>Matériel requis</w:t>
      </w:r>
      <w:bookmarkEnd w:id="51"/>
    </w:p>
    <w:p w:rsidRPr="00BF31BF" w:rsidR="00323E03" w:rsidP="00323E03" w:rsidRDefault="00323E03" w14:paraId="2ECAD072" w14:textId="77777777">
      <w:pPr>
        <w:pStyle w:val="Matriel-Texte"/>
        <w:ind w:left="360" w:hanging="360"/>
      </w:pPr>
      <w:r>
        <w:t>La v</w:t>
      </w:r>
      <w:r w:rsidRPr="00B27660">
        <w:t xml:space="preserve">idéo </w:t>
      </w:r>
      <w:hyperlink w:history="1" r:id="rId99">
        <w:r w:rsidRPr="00A37387">
          <w:rPr>
            <w:rStyle w:val="Lienhypertexte"/>
            <w:lang w:val="fr-CA"/>
          </w:rPr>
          <w:t xml:space="preserve">Pourquoi ce sont les parents qui </w:t>
        </w:r>
        <w:proofErr w:type="gramStart"/>
        <w:r w:rsidRPr="00A37387">
          <w:rPr>
            <w:rStyle w:val="Lienhypertexte"/>
            <w:lang w:val="fr-CA"/>
          </w:rPr>
          <w:t>décident?</w:t>
        </w:r>
        <w:proofErr w:type="gramEnd"/>
        <w:r w:rsidRPr="00A37387">
          <w:rPr>
            <w:rStyle w:val="Lienhypertexte"/>
            <w:lang w:val="fr-CA"/>
          </w:rPr>
          <w:t xml:space="preserve"> </w:t>
        </w:r>
      </w:hyperlink>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323E03" w:rsidTr="00323E03" w14:paraId="7AC5515C" w14:textId="77777777">
        <w:tc>
          <w:tcPr>
            <w:tcW w:w="10800" w:type="dxa"/>
            <w:shd w:val="clear" w:color="auto" w:fill="DDECEE" w:themeFill="accent5" w:themeFillTint="33"/>
            <w:tcMar>
              <w:top w:w="360" w:type="dxa"/>
              <w:left w:w="360" w:type="dxa"/>
              <w:bottom w:w="360" w:type="dxa"/>
              <w:right w:w="360" w:type="dxa"/>
            </w:tcMar>
          </w:tcPr>
          <w:p w:rsidRPr="00BF31BF" w:rsidR="00323E03" w:rsidP="00323E03" w:rsidRDefault="00323E03" w14:paraId="35AB7A02" w14:textId="77777777">
            <w:pPr>
              <w:pStyle w:val="Tableau-Informationauxparents"/>
            </w:pPr>
            <w:bookmarkStart w:name="_Toc39048151" w:id="52"/>
            <w:r w:rsidRPr="00BF31BF">
              <w:t>Information aux parents</w:t>
            </w:r>
            <w:bookmarkEnd w:id="52"/>
          </w:p>
          <w:p w:rsidR="00323E03" w:rsidP="00323E03" w:rsidRDefault="00323E03" w14:paraId="0E747B57" w14:textId="77777777">
            <w:pPr>
              <w:pStyle w:val="Tableau-titre"/>
            </w:pPr>
            <w:r w:rsidRPr="00BF31BF">
              <w:t>À propos de l’activité</w:t>
            </w:r>
          </w:p>
          <w:p w:rsidRPr="00BF31BF" w:rsidR="00323E03" w:rsidP="00323E03" w:rsidRDefault="00323E03" w14:paraId="25AC7F91" w14:textId="77777777">
            <w:pPr>
              <w:pStyle w:val="Tableau-texte"/>
            </w:pPr>
            <w:r w:rsidRPr="00D83028">
              <w:t>Comprendre le rôle et les responsabilités des membres d’une famille et prendre conscience des exigences des adultes et des responsabilités qui s’y rattachent.</w:t>
            </w:r>
          </w:p>
          <w:p w:rsidRPr="00BF31BF" w:rsidR="00323E03" w:rsidP="00323E03" w:rsidRDefault="00323E03" w14:paraId="65A691AD" w14:textId="77777777">
            <w:pPr>
              <w:pStyle w:val="Tableau-texte"/>
            </w:pPr>
            <w:r w:rsidRPr="00BF31BF">
              <w:t>Votre enfant s’exercera à :</w:t>
            </w:r>
          </w:p>
          <w:p w:rsidR="00323E03" w:rsidP="00323E03" w:rsidRDefault="00323E03" w14:paraId="422F75EF" w14:textId="77777777">
            <w:pPr>
              <w:pStyle w:val="Tableau-Liste"/>
              <w:numPr>
                <w:ilvl w:val="0"/>
                <w:numId w:val="46"/>
              </w:numPr>
              <w:ind w:left="360"/>
            </w:pPr>
            <w:r>
              <w:t xml:space="preserve">Réfléchir à sa façon de contribuer aux tâches de la </w:t>
            </w:r>
            <w:proofErr w:type="gramStart"/>
            <w:r>
              <w:t>maison;</w:t>
            </w:r>
            <w:proofErr w:type="gramEnd"/>
          </w:p>
          <w:p w:rsidR="00323E03" w:rsidP="00323E03" w:rsidRDefault="00323E03" w14:paraId="31CC34BB" w14:textId="77777777">
            <w:pPr>
              <w:pStyle w:val="Tableau-Liste"/>
              <w:numPr>
                <w:ilvl w:val="0"/>
                <w:numId w:val="46"/>
              </w:numPr>
              <w:ind w:left="360"/>
            </w:pPr>
            <w:r>
              <w:t xml:space="preserve">Exprimer ses idées de façon </w:t>
            </w:r>
            <w:proofErr w:type="gramStart"/>
            <w:r>
              <w:t>structurée;</w:t>
            </w:r>
            <w:proofErr w:type="gramEnd"/>
          </w:p>
          <w:p w:rsidR="00323E03" w:rsidP="00323E03" w:rsidRDefault="00323E03" w14:paraId="020FBAC9" w14:textId="77777777">
            <w:pPr>
              <w:pStyle w:val="Tableau-Liste"/>
              <w:numPr>
                <w:ilvl w:val="0"/>
                <w:numId w:val="46"/>
              </w:numPr>
              <w:ind w:left="360"/>
            </w:pPr>
            <w:r>
              <w:t xml:space="preserve">Écouter des suggestions des membres de la </w:t>
            </w:r>
            <w:proofErr w:type="gramStart"/>
            <w:r>
              <w:t>famille;</w:t>
            </w:r>
            <w:proofErr w:type="gramEnd"/>
          </w:p>
          <w:p w:rsidRPr="00BF31BF" w:rsidR="00323E03" w:rsidP="00323E03" w:rsidRDefault="00323E03" w14:paraId="307D641F" w14:textId="77777777">
            <w:pPr>
              <w:pStyle w:val="Tableau-Liste"/>
              <w:numPr>
                <w:ilvl w:val="0"/>
                <w:numId w:val="46"/>
              </w:numPr>
              <w:ind w:left="360"/>
            </w:pPr>
            <w:r>
              <w:t>Développer son autonomie.</w:t>
            </w:r>
          </w:p>
          <w:p w:rsidRPr="00BF31BF" w:rsidR="00323E03" w:rsidP="00323E03" w:rsidRDefault="00323E03" w14:paraId="5576CE75" w14:textId="77777777">
            <w:pPr>
              <w:pStyle w:val="Tableau-texte"/>
            </w:pPr>
            <w:r w:rsidRPr="00BF31BF">
              <w:t>Vous pourriez :</w:t>
            </w:r>
          </w:p>
          <w:p w:rsidRPr="00BF31BF" w:rsidR="00323E03" w:rsidP="00323E03" w:rsidRDefault="00323E03" w14:paraId="49DB3D23" w14:textId="77777777">
            <w:pPr>
              <w:pStyle w:val="Tableau-Liste"/>
              <w:numPr>
                <w:ilvl w:val="0"/>
                <w:numId w:val="46"/>
              </w:numPr>
              <w:ind w:left="360"/>
            </w:pPr>
            <w:r w:rsidRPr="00D453E1">
              <w:t xml:space="preserve">Expliquer à votre enfant pourquoi </w:t>
            </w:r>
            <w:r>
              <w:t>le fait d’</w:t>
            </w:r>
            <w:r w:rsidRPr="00D453E1">
              <w:t xml:space="preserve">établir les rôles et </w:t>
            </w:r>
            <w:r>
              <w:t xml:space="preserve">les </w:t>
            </w:r>
            <w:r w:rsidRPr="00D453E1">
              <w:t xml:space="preserve">responsabilités de chacun favorise un bon climat au sein de la famille. </w:t>
            </w:r>
          </w:p>
        </w:tc>
      </w:tr>
    </w:tbl>
    <w:p w:rsidRPr="00BF31BF" w:rsidR="00323E03" w:rsidP="00323E03" w:rsidRDefault="00323E03" w14:paraId="7ECF3AF7" w14:textId="77777777">
      <w:pPr>
        <w:pStyle w:val="Crdit"/>
      </w:pPr>
      <w:r w:rsidRPr="00BD28F2">
        <w:t>Source</w:t>
      </w:r>
      <w:r>
        <w:t> </w:t>
      </w:r>
      <w:r w:rsidRPr="00BD28F2">
        <w:t xml:space="preserve">: Activité proposée par Chantal Langlois de l’école Saint-Claude </w:t>
      </w:r>
      <w:r>
        <w:t>(C</w:t>
      </w:r>
      <w:r w:rsidRPr="00BD28F2">
        <w:t>ommission scolaire de la Capitale</w:t>
      </w:r>
      <w:r>
        <w:t>).</w:t>
      </w:r>
    </w:p>
    <w:p w:rsidR="00323E03" w:rsidP="00323E03" w:rsidRDefault="00323E03" w14:paraId="6F16225E" w14:textId="77777777">
      <w:pPr>
        <w:pStyle w:val="Crdit"/>
        <w:sectPr w:rsidR="00323E03" w:rsidSect="00B028EC">
          <w:pgSz w:w="12240" w:h="15840" w:orient="portrait"/>
          <w:pgMar w:top="1170" w:right="1080" w:bottom="1440" w:left="1080" w:header="615" w:footer="706" w:gutter="0"/>
          <w:cols w:space="708"/>
          <w:docGrid w:linePitch="360"/>
        </w:sectPr>
      </w:pPr>
      <w:r w:rsidRPr="00BF31BF">
        <w:br w:type="page"/>
      </w:r>
    </w:p>
    <w:bookmarkEnd w:id="4"/>
    <w:bookmarkEnd w:id="36"/>
    <w:p w:rsidRPr="00BF31BF" w:rsidR="00323E03" w:rsidP="00323E03" w:rsidRDefault="00323E03" w14:paraId="3F316E1A" w14:textId="77777777">
      <w:pPr>
        <w:pStyle w:val="Matire-Premirepage"/>
      </w:pPr>
      <w:r>
        <w:lastRenderedPageBreak/>
        <w:t>Géographie, histoire et éducation à la citoyenneté</w:t>
      </w:r>
    </w:p>
    <w:p w:rsidRPr="00BF31BF" w:rsidR="00323E03" w:rsidP="00323E03" w:rsidRDefault="00323E03" w14:paraId="6659C252" w14:textId="77777777">
      <w:pPr>
        <w:pStyle w:val="Titredelactivit"/>
        <w:tabs>
          <w:tab w:val="left" w:pos="7170"/>
        </w:tabs>
      </w:pPr>
      <w:bookmarkStart w:name="_Toc39048152" w:id="53"/>
      <w:r w:rsidRPr="0079106D">
        <w:t>Les atouts et les contraintes du territoire</w:t>
      </w:r>
      <w:bookmarkEnd w:id="53"/>
    </w:p>
    <w:p w:rsidR="00323E03" w:rsidP="00323E03" w:rsidRDefault="00323E03" w14:paraId="1C80ACB1" w14:textId="77777777">
      <w:pPr>
        <w:pStyle w:val="Consigne-Titre"/>
      </w:pPr>
      <w:bookmarkStart w:name="_Toc39048153" w:id="54"/>
      <w:r w:rsidRPr="00BF31BF">
        <w:t>Consigne à l’élève</w:t>
      </w:r>
      <w:bookmarkEnd w:id="54"/>
    </w:p>
    <w:p w:rsidR="00323E03" w:rsidP="00323E03" w:rsidRDefault="00323E03" w14:paraId="0F6DC12B" w14:textId="77777777">
      <w:r w:rsidRPr="00E156CE">
        <w:rPr>
          <w:b/>
        </w:rPr>
        <w:t>Cultive ton désir d’apprendre</w:t>
      </w:r>
      <w:r w:rsidRPr="009A4B9C">
        <w:t xml:space="preserve"> en t’intéressant aux caractéristiques territoriales de l’endroit où tu habites.</w:t>
      </w:r>
    </w:p>
    <w:p w:rsidR="00323E03" w:rsidP="00323E03" w:rsidRDefault="00323E03" w14:paraId="00985150" w14:textId="77777777">
      <w:pPr>
        <w:pStyle w:val="Consigne-Texte"/>
        <w:ind w:left="360" w:hanging="360"/>
      </w:pPr>
      <w:r>
        <w:t>Observe le territoire de ta localité ou de ton quartier et prépare un tableau dans lequel tu précises ses caractéristiques :</w:t>
      </w:r>
    </w:p>
    <w:p w:rsidR="00323E03" w:rsidP="00323E03" w:rsidRDefault="00323E03" w14:paraId="6E741080" w14:textId="77777777">
      <w:pPr>
        <w:pStyle w:val="Consignepuceniveau2"/>
      </w:pPr>
      <w:r>
        <w:t xml:space="preserve">Le relief : plaines, montagnes, vallée, </w:t>
      </w:r>
      <w:proofErr w:type="gramStart"/>
      <w:r>
        <w:t>etc.;</w:t>
      </w:r>
      <w:proofErr w:type="gramEnd"/>
    </w:p>
    <w:p w:rsidR="00323E03" w:rsidP="00323E03" w:rsidRDefault="00323E03" w14:paraId="75A9DF4E" w14:textId="77777777">
      <w:pPr>
        <w:pStyle w:val="Consignepuceniveau2"/>
      </w:pPr>
      <w:r>
        <w:t xml:space="preserve">Le climat : températures, précipitations, vents, </w:t>
      </w:r>
      <w:proofErr w:type="gramStart"/>
      <w:r>
        <w:t>etc.;</w:t>
      </w:r>
      <w:proofErr w:type="gramEnd"/>
    </w:p>
    <w:p w:rsidR="00323E03" w:rsidP="00323E03" w:rsidRDefault="00323E03" w14:paraId="10E8B2CB" w14:textId="77777777">
      <w:pPr>
        <w:pStyle w:val="Consignepuceniveau2"/>
      </w:pPr>
      <w:r>
        <w:t xml:space="preserve">L’hydrographie : fleuve, rivière, lac, chute, rapide, </w:t>
      </w:r>
      <w:proofErr w:type="gramStart"/>
      <w:r>
        <w:t>etc.;</w:t>
      </w:r>
      <w:proofErr w:type="gramEnd"/>
    </w:p>
    <w:p w:rsidR="00323E03" w:rsidP="00323E03" w:rsidRDefault="00323E03" w14:paraId="4A1FC82C" w14:textId="77777777">
      <w:pPr>
        <w:pStyle w:val="Consignepuceniveau2"/>
      </w:pPr>
      <w:r>
        <w:t xml:space="preserve">La végétation : feuillus, </w:t>
      </w:r>
      <w:proofErr w:type="gramStart"/>
      <w:r>
        <w:t>conifères;</w:t>
      </w:r>
      <w:proofErr w:type="gramEnd"/>
    </w:p>
    <w:p w:rsidR="00323E03" w:rsidP="00323E03" w:rsidRDefault="00323E03" w14:paraId="404F2331" w14:textId="77777777">
      <w:pPr>
        <w:pStyle w:val="Consignepuceniveau2"/>
      </w:pPr>
      <w:r>
        <w:t xml:space="preserve">Les ressources : sol, forêt, </w:t>
      </w:r>
      <w:proofErr w:type="gramStart"/>
      <w:r>
        <w:t>faune;</w:t>
      </w:r>
      <w:proofErr w:type="gramEnd"/>
    </w:p>
    <w:p w:rsidR="00323E03" w:rsidP="00323E03" w:rsidRDefault="00323E03" w14:paraId="3705D529" w14:textId="77777777">
      <w:pPr>
        <w:pStyle w:val="Consignepuceniveau2"/>
      </w:pPr>
      <w:r>
        <w:t>L’étendue du territoire.</w:t>
      </w:r>
    </w:p>
    <w:p w:rsidR="00323E03" w:rsidP="00323E03" w:rsidRDefault="00323E03" w14:paraId="75CF4EDF" w14:textId="77777777"/>
    <w:p w:rsidR="00323E03" w:rsidP="00323E03" w:rsidRDefault="00323E03" w14:paraId="2D11BE12" w14:textId="77777777">
      <w:r w:rsidRPr="00E156CE">
        <w:rPr>
          <w:b/>
        </w:rPr>
        <w:t>Porte maintenant ton attention</w:t>
      </w:r>
      <w:r>
        <w:t xml:space="preserve"> aux atouts et aux contraintes du territoire.</w:t>
      </w:r>
    </w:p>
    <w:p w:rsidR="00323E03" w:rsidP="00323E03" w:rsidRDefault="00323E03" w14:paraId="1CB57229" w14:textId="77777777">
      <w:pPr>
        <w:pStyle w:val="Consigne-Texte"/>
        <w:ind w:left="360" w:hanging="360"/>
      </w:pPr>
      <w:r>
        <w:t>Choisis un livre jeunesse (roman, album, documentaire, etc.) dans lequel un ou des paysages sont décrits.</w:t>
      </w:r>
    </w:p>
    <w:p w:rsidR="00323E03" w:rsidP="00323E03" w:rsidRDefault="00323E03" w14:paraId="77E95C84" w14:textId="77777777">
      <w:pPr>
        <w:pStyle w:val="Consignepuceniveau2"/>
      </w:pPr>
      <w:r>
        <w:t xml:space="preserve">Si tu ne trouves pas de livre, tu peux utiliser un extrait du livre </w:t>
      </w:r>
      <w:hyperlink w:history="1" r:id="rId100">
        <w:r w:rsidRPr="007D636A">
          <w:rPr>
            <w:rStyle w:val="Lienhypertexte"/>
          </w:rPr>
          <w:t>Jeanne Mance</w:t>
        </w:r>
      </w:hyperlink>
      <w:r w:rsidRPr="007D636A">
        <w:rPr>
          <w:rStyle w:val="Lienhypertexte"/>
        </w:rPr>
        <w:t xml:space="preserve"> </w:t>
      </w:r>
      <w:r>
        <w:t xml:space="preserve">de Johanne Ménard et Pierre Berthiaume, publié aux Éditions Michel Quintin. </w:t>
      </w:r>
    </w:p>
    <w:p w:rsidR="00323E03" w:rsidP="00323E03" w:rsidRDefault="00323E03" w14:paraId="4E8F3B0C" w14:textId="77777777">
      <w:pPr>
        <w:pStyle w:val="Consigne-Texte"/>
        <w:ind w:left="360" w:hanging="360"/>
      </w:pPr>
      <w:r>
        <w:t>Lis le texte et analyse les images pour mettre en évidence des atouts et des contraintes du territoire.</w:t>
      </w:r>
    </w:p>
    <w:p w:rsidR="00323E03" w:rsidP="00323E03" w:rsidRDefault="00323E03" w14:paraId="67D92861" w14:textId="77777777">
      <w:pPr>
        <w:pStyle w:val="Consignepuceniveau2"/>
      </w:pPr>
      <w:r>
        <w:t xml:space="preserve">Les caractéristiques du territoire ont-elles une influence sur le déroulement de l’histoire ou les actions des personnages fictifs ou </w:t>
      </w:r>
      <w:proofErr w:type="gramStart"/>
      <w:r>
        <w:t>historiques?</w:t>
      </w:r>
      <w:proofErr w:type="gramEnd"/>
      <w:r>
        <w:t xml:space="preserve"> </w:t>
      </w:r>
    </w:p>
    <w:p w:rsidRPr="00BF31BF" w:rsidR="00323E03" w:rsidP="00323E03" w:rsidRDefault="00323E03" w14:paraId="10EEF618" w14:textId="77777777">
      <w:pPr>
        <w:pStyle w:val="Consigne-Texte"/>
        <w:ind w:left="360" w:hanging="360"/>
      </w:pPr>
      <w:r>
        <w:t xml:space="preserve">Réalise un dessin ou un croquis qui représente le territoire où se déroulent les événements ou le récit. </w:t>
      </w:r>
    </w:p>
    <w:p w:rsidRPr="00BF31BF" w:rsidR="00323E03" w:rsidP="00323E03" w:rsidRDefault="00323E03" w14:paraId="3A63BCED" w14:textId="77777777">
      <w:pPr>
        <w:pStyle w:val="Matriel-Titre"/>
      </w:pPr>
      <w:bookmarkStart w:name="_Toc39048154" w:id="55"/>
      <w:r w:rsidRPr="00BF31BF">
        <w:t>Matériel requis</w:t>
      </w:r>
      <w:bookmarkEnd w:id="55"/>
    </w:p>
    <w:p w:rsidR="00323E03" w:rsidP="00323E03" w:rsidRDefault="00323E03" w14:paraId="1F53B182" w14:textId="77777777">
      <w:r>
        <w:t xml:space="preserve">Selon la disponibilité des ressources, voici ce qui pourrait être utile : </w:t>
      </w:r>
    </w:p>
    <w:p w:rsidR="00323E03" w:rsidP="00323E03" w:rsidRDefault="00323E03" w14:paraId="68CD80CC" w14:textId="77777777">
      <w:pPr>
        <w:pStyle w:val="Matriel-Texte"/>
        <w:ind w:left="360" w:hanging="360"/>
      </w:pPr>
      <w:r>
        <w:t>Matériel d’écriture (papier, carton, crayons, etc.) et matériel d’impression.</w:t>
      </w:r>
    </w:p>
    <w:p w:rsidRPr="00BF31BF" w:rsidR="00323E03" w:rsidP="00323E03" w:rsidRDefault="00323E03" w14:paraId="2ED2F145" w14:textId="77777777">
      <w:pPr>
        <w:pStyle w:val="Matriel-Texte"/>
        <w:ind w:left="360" w:hanging="360"/>
      </w:pPr>
      <w:r>
        <w:t>Appareil numérique muni d’une connexion Internet.</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323E03" w:rsidTr="00323E03" w14:paraId="4DF17048" w14:textId="77777777">
        <w:tc>
          <w:tcPr>
            <w:tcW w:w="10800" w:type="dxa"/>
            <w:shd w:val="clear" w:color="auto" w:fill="DDECEE" w:themeFill="accent5" w:themeFillTint="33"/>
            <w:tcMar>
              <w:top w:w="360" w:type="dxa"/>
              <w:left w:w="360" w:type="dxa"/>
              <w:bottom w:w="360" w:type="dxa"/>
              <w:right w:w="360" w:type="dxa"/>
            </w:tcMar>
          </w:tcPr>
          <w:p w:rsidRPr="00BF31BF" w:rsidR="00323E03" w:rsidP="00323E03" w:rsidRDefault="00323E03" w14:paraId="6D7EB1C4" w14:textId="77777777">
            <w:pPr>
              <w:pStyle w:val="Tableau-Informationauxparents"/>
            </w:pPr>
            <w:bookmarkStart w:name="_Toc39048155" w:id="56"/>
            <w:r w:rsidRPr="00BF31BF">
              <w:t>Information aux parents</w:t>
            </w:r>
            <w:bookmarkEnd w:id="56"/>
          </w:p>
          <w:p w:rsidRPr="00BF31BF" w:rsidR="00323E03" w:rsidP="00323E03" w:rsidRDefault="00323E03" w14:paraId="307693E8" w14:textId="77777777">
            <w:pPr>
              <w:pStyle w:val="Tableau-titre"/>
            </w:pPr>
            <w:r w:rsidRPr="00BF31BF">
              <w:t>À propos de l’activité</w:t>
            </w:r>
          </w:p>
          <w:p w:rsidRPr="00BF31BF" w:rsidR="00323E03" w:rsidP="00323E03" w:rsidRDefault="00323E03" w14:paraId="5014EDBE" w14:textId="77777777">
            <w:pPr>
              <w:pStyle w:val="Tableau-texte"/>
            </w:pPr>
            <w:r w:rsidRPr="004C69F6">
              <w:t xml:space="preserve">En classe de géographie, d’histoire et d’éducation à la citoyenneté, les élèves s’intéressent à des éléments du territoire qui influencent la société. Ces éléments caractéristiques du territoire (relief, climat, hydrographie) représentent parfois un atout, parfois une contrainte à son occupation et à son aménagement.  </w:t>
            </w:r>
          </w:p>
        </w:tc>
      </w:tr>
    </w:tbl>
    <w:p w:rsidRPr="00BF31BF" w:rsidR="00323E03" w:rsidP="00323E03" w:rsidRDefault="00323E03" w14:paraId="426D6754" w14:textId="77777777">
      <w:pPr>
        <w:pStyle w:val="Crdit0"/>
      </w:pPr>
      <w:r>
        <w:t>Source</w:t>
      </w:r>
      <w:r w:rsidRPr="00035250">
        <w:t xml:space="preserve"> : </w:t>
      </w:r>
      <w:r>
        <w:t xml:space="preserve">Activité réalisée avec la collaboration du Groupe des responsables en univers social (GRUS). </w:t>
      </w:r>
    </w:p>
    <w:p w:rsidR="00EF37A4" w:rsidP="00DB6047" w:rsidRDefault="00EF37A4" w14:paraId="61535AB7" w14:textId="229B98CA">
      <w:pPr>
        <w:pStyle w:val="Crdit"/>
        <w:rPr>
          <w:rFonts w:cs="Arial"/>
        </w:rPr>
      </w:pPr>
    </w:p>
    <w:sectPr w:rsidR="00EF37A4"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2208" w:rsidP="005E3AF4" w:rsidRDefault="00C02208" w14:paraId="6A64B918" w14:textId="77777777">
      <w:r>
        <w:separator/>
      </w:r>
    </w:p>
  </w:endnote>
  <w:endnote w:type="continuationSeparator" w:id="0">
    <w:p w:rsidR="00C02208" w:rsidP="005E3AF4" w:rsidRDefault="00C02208" w14:paraId="525DB4D2" w14:textId="77777777">
      <w:r>
        <w:continuationSeparator/>
      </w:r>
    </w:p>
  </w:endnote>
  <w:endnote w:type="continuationNotice" w:id="1">
    <w:p w:rsidR="00C02208" w:rsidRDefault="00C02208" w14:paraId="35888DB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JBMainLeve Medium">
    <w:altName w:val="Times New Roman"/>
    <w:charset w:val="00"/>
    <w:family w:val="auto"/>
    <w:pitch w:val="variable"/>
    <w:sig w:usb0="80000003" w:usb1="0001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Yu Mincho">
    <w:panose1 w:val="02020400000000000000"/>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B6041" w:rsidR="00323E03" w:rsidP="00F96952" w:rsidRDefault="00323E03" w14:paraId="4058AC57" w14:textId="77777777">
    <w:pPr>
      <w:pStyle w:val="Pieddepage"/>
      <w:framePr w:wrap="around" w:hAnchor="margin" w:vAnchor="text" w:xAlign="center" w:y="1"/>
      <w:rPr>
        <w:b/>
        <w:sz w:val="24"/>
      </w:rPr>
    </w:pPr>
  </w:p>
  <w:p w:rsidRPr="005B6041" w:rsidR="00323E03" w:rsidP="00F96952" w:rsidRDefault="00323E03" w14:paraId="24D85F72" w14:textId="77777777">
    <w:pPr>
      <w:pStyle w:val="Pieddepage"/>
      <w:tabs>
        <w:tab w:val="center" w:pos="4680"/>
      </w:tabs>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w:rsidRPr="005B6041" w:rsidR="00323E03" w:rsidP="00F96952" w:rsidRDefault="00323E03" w14:paraId="723CA761" w14:textId="77777777">
    <w:pPr>
      <w:pStyle w:val="Pieddepage"/>
      <w:framePr w:wrap="around" w:hAnchor="margin" w:vAnchor="text" w:xAlign="center" w:y="1"/>
      <w:rPr>
        <w:b/>
        <w:sz w:val="24"/>
      </w:rPr>
    </w:pPr>
  </w:p>
  <w:p w:rsidRPr="005B6041" w:rsidR="00323E03" w:rsidP="00F96952" w:rsidRDefault="00323E03" w14:paraId="1BEE28D4" w14:textId="456D5DB1">
    <w:pPr>
      <w:pStyle w:val="Pieddepage"/>
      <w:tabs>
        <w:tab w:val="center" w:pos="4680"/>
      </w:tabs>
      <w:rPr>
        <w:b/>
      </w:rPr>
    </w:pPr>
    <w:r w:rsidRPr="005B6041">
      <w:rPr>
        <w:noProof/>
        <w:lang w:val="fr-CA"/>
      </w:rPr>
      <mc:AlternateContent>
        <mc:Choice Requires="wps">
          <w:drawing>
            <wp:anchor distT="0" distB="0" distL="114300" distR="114300" simplePos="0" relativeHeight="251660288" behindDoc="0" locked="0" layoutInCell="1" allowOverlap="1" wp14:anchorId="2CB23A9D" wp14:editId="247F5F07">
              <wp:simplePos x="0" y="0"/>
              <wp:positionH relativeFrom="column">
                <wp:posOffset>5481955</wp:posOffset>
              </wp:positionH>
              <wp:positionV relativeFrom="paragraph">
                <wp:posOffset>-444500</wp:posOffset>
              </wp:positionV>
              <wp:extent cx="342900" cy="110490"/>
              <wp:effectExtent l="5080" t="3175" r="4445" b="635"/>
              <wp:wrapTight wrapText="bothSides">
                <wp:wrapPolygon edited="0">
                  <wp:start x="7040" y="0"/>
                  <wp:lineTo x="-560" y="4345"/>
                  <wp:lineTo x="-560" y="15890"/>
                  <wp:lineTo x="7040" y="18745"/>
                  <wp:lineTo x="12440" y="18745"/>
                  <wp:lineTo x="21600" y="11545"/>
                  <wp:lineTo x="21600" y="7200"/>
                  <wp:lineTo x="10800" y="0"/>
                  <wp:lineTo x="7040" y="0"/>
                </wp:wrapPolygon>
              </wp:wrapTight>
              <wp:docPr id="1079" name="Flèche droite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0490"/>
                      </a:xfrm>
                      <a:prstGeom prst="rightArrow">
                        <a:avLst>
                          <a:gd name="adj1" fmla="val 50000"/>
                          <a:gd name="adj2" fmla="val 197069"/>
                        </a:avLst>
                      </a:prstGeom>
                      <a:solidFill>
                        <a:srgbClr val="A5A5A5"/>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w14:anchorId="708FB510">
            <v:shapetype id="_x0000_t13" coordsize="21600,21600" o:spt="13" adj="16200,5400" path="m@0,l@0@1,0@1,0@2@0@2@0,21600,21600,10800xe" w14:anchorId="59654E25">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Flèche droite 1079" style="position:absolute;margin-left:431.65pt;margin-top:-35pt;width:27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a5a5a5" stroked="f" strokecolor="#4a7ebb" strokeweight="1.5pt" type="#_x0000_t13" adj="7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">
              <v:shadow opacity="22938f" offset="0"/>
              <v:textbox inset=",7.2pt,,7.2pt"/>
              <w10:wrap type="tigh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rsidR="00323E03" w:rsidP="0083702F" w:rsidRDefault="00323E03"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323E03" w:rsidRDefault="00323E03" w14:paraId="0B60F430"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E03" w:rsidRDefault="00323E03" w14:paraId="6071890D" w14:textId="77777777">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E03" w:rsidRDefault="00323E03" w14:paraId="1769EFC4" w14:textId="77777777">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916075143"/>
      <w:docPartObj>
        <w:docPartGallery w:val="Page Numbers (Bottom of Page)"/>
        <w:docPartUnique/>
      </w:docPartObj>
    </w:sdtPr>
    <w:sdtEndPr>
      <w:rPr>
        <w:rStyle w:val="Numrodepage"/>
      </w:rPr>
    </w:sdtEndPr>
    <w:sdtContent>
      <w:p w:rsidR="00323E03" w:rsidP="00323E03" w:rsidRDefault="00323E03" w14:paraId="1431D31E"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323E03" w:rsidRDefault="00323E03" w14:paraId="5F9D0932" w14:textId="77777777">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E03" w:rsidRDefault="00323E03" w14:paraId="346887E0" w14:textId="77777777">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E03" w:rsidRDefault="00323E03" w14:paraId="0CB58F95" w14:textId="77777777">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5793285"/>
      <w:docPartObj>
        <w:docPartGallery w:val="Page Numbers (Bottom of Page)"/>
        <w:docPartUnique/>
      </w:docPartObj>
    </w:sdtPr>
    <w:sdtEndPr>
      <w:rPr>
        <w:sz w:val="30"/>
        <w:szCs w:val="30"/>
      </w:rPr>
    </w:sdtEndPr>
    <w:sdtContent>
      <w:p w:rsidRPr="00D84AB9" w:rsidR="00323E03" w:rsidRDefault="00323E03" w14:paraId="5C300DD5" w14:textId="77777777">
        <w:pPr>
          <w:pStyle w:val="Pieddepage"/>
          <w:jc w:val="right"/>
          <w:rPr>
            <w:sz w:val="30"/>
            <w:szCs w:val="30"/>
          </w:rPr>
        </w:pPr>
        <w:r w:rsidRPr="00D84AB9">
          <w:rPr>
            <w:sz w:val="30"/>
            <w:szCs w:val="30"/>
          </w:rPr>
          <w:fldChar w:fldCharType="begin"/>
        </w:r>
        <w:r w:rsidRPr="00D84AB9">
          <w:rPr>
            <w:sz w:val="30"/>
            <w:szCs w:val="30"/>
          </w:rPr>
          <w:instrText>PAGE   \* MERGEFORMAT</w:instrText>
        </w:r>
        <w:r w:rsidRPr="00D84AB9">
          <w:rPr>
            <w:sz w:val="30"/>
            <w:szCs w:val="30"/>
          </w:rPr>
          <w:fldChar w:fldCharType="separate"/>
        </w:r>
        <w:r w:rsidRPr="00D84AB9">
          <w:rPr>
            <w:sz w:val="30"/>
            <w:szCs w:val="30"/>
          </w:rPr>
          <w:t>2</w:t>
        </w:r>
        <w:r w:rsidRPr="00D84AB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2208" w:rsidP="005E3AF4" w:rsidRDefault="00C02208" w14:paraId="48ECBD86" w14:textId="77777777">
      <w:r>
        <w:separator/>
      </w:r>
    </w:p>
  </w:footnote>
  <w:footnote w:type="continuationSeparator" w:id="0">
    <w:p w:rsidR="00C02208" w:rsidP="005E3AF4" w:rsidRDefault="00C02208" w14:paraId="63ACB3D1" w14:textId="77777777">
      <w:r>
        <w:continuationSeparator/>
      </w:r>
    </w:p>
  </w:footnote>
  <w:footnote w:type="continuationNotice" w:id="1">
    <w:p w:rsidR="00C02208" w:rsidRDefault="00C02208" w14:paraId="5BDDF24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E03" w:rsidRDefault="00323E03" w14:paraId="55F13A35"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E03" w:rsidRDefault="00323E03" w14:paraId="6185618B"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E03" w:rsidRDefault="00323E03" w14:paraId="63E0554F"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E03" w:rsidRDefault="00323E03" w14:paraId="661F7374" w14:textId="77777777">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E03" w:rsidRDefault="00323E03" w14:paraId="6795E511" w14:textId="77777777">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E03" w:rsidRDefault="00323E03" w14:paraId="66BC8E3E" w14:textId="77777777">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E3AF4" w:rsidR="00323E03" w:rsidP="00B028EC" w:rsidRDefault="00323E03" w14:paraId="5EAEED7F" w14:textId="77777777">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D6300"/>
    <w:multiLevelType w:val="hybridMultilevel"/>
    <w:tmpl w:val="550E55B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90548B6"/>
    <w:multiLevelType w:val="hybridMultilevel"/>
    <w:tmpl w:val="6EE8354E"/>
    <w:lvl w:ilvl="0" w:tplc="090C8566">
      <w:start w:val="1"/>
      <w:numFmt w:val="bullet"/>
      <w:lvlText w:val=""/>
      <w:lvlJc w:val="left"/>
      <w:pPr>
        <w:ind w:left="567" w:hanging="397"/>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 w15:restartNumberingAfterBreak="0">
    <w:nsid w:val="0BAE561E"/>
    <w:multiLevelType w:val="hybridMultilevel"/>
    <w:tmpl w:val="105C09AA"/>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3" w15:restartNumberingAfterBreak="0">
    <w:nsid w:val="0DEC55AC"/>
    <w:multiLevelType w:val="multilevel"/>
    <w:tmpl w:val="F90012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F80430D"/>
    <w:multiLevelType w:val="hybridMultilevel"/>
    <w:tmpl w:val="274ACDBA"/>
    <w:lvl w:ilvl="0" w:tplc="D5EA02A0">
      <w:start w:val="1"/>
      <w:numFmt w:val="bullet"/>
      <w:lvlText w:val=""/>
      <w:lvlJc w:val="left"/>
      <w:pPr>
        <w:ind w:left="567" w:hanging="397"/>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5" w15:restartNumberingAfterBreak="0">
    <w:nsid w:val="15686CDC"/>
    <w:multiLevelType w:val="hybridMultilevel"/>
    <w:tmpl w:val="268A08CE"/>
    <w:lvl w:ilvl="0" w:tplc="283A8E00">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6" w15:restartNumberingAfterBreak="0">
    <w:nsid w:val="1CF23135"/>
    <w:multiLevelType w:val="hybridMultilevel"/>
    <w:tmpl w:val="DB804F9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1EB42386"/>
    <w:multiLevelType w:val="hybridMultilevel"/>
    <w:tmpl w:val="E8769D2C"/>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8" w15:restartNumberingAfterBreak="0">
    <w:nsid w:val="20796D77"/>
    <w:multiLevelType w:val="hybridMultilevel"/>
    <w:tmpl w:val="F052FB12"/>
    <w:lvl w:ilvl="0" w:tplc="DC52CD2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4DE179E"/>
    <w:multiLevelType w:val="hybridMultilevel"/>
    <w:tmpl w:val="D44E36D0"/>
    <w:lvl w:ilvl="0" w:tplc="172A2FD8">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267764DF"/>
    <w:multiLevelType w:val="multilevel"/>
    <w:tmpl w:val="F9D06B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9317C47"/>
    <w:multiLevelType w:val="hybridMultilevel"/>
    <w:tmpl w:val="1F16E12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2" w15:restartNumberingAfterBreak="0">
    <w:nsid w:val="295B3F00"/>
    <w:multiLevelType w:val="hybridMultilevel"/>
    <w:tmpl w:val="5B48372E"/>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3" w15:restartNumberingAfterBreak="0">
    <w:nsid w:val="32A527F3"/>
    <w:multiLevelType w:val="hybridMultilevel"/>
    <w:tmpl w:val="C1EE662E"/>
    <w:lvl w:ilvl="0" w:tplc="1A5469DA">
      <w:start w:val="1"/>
      <w:numFmt w:val="bullet"/>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4" w15:restartNumberingAfterBreak="0">
    <w:nsid w:val="340C6452"/>
    <w:multiLevelType w:val="hybridMultilevel"/>
    <w:tmpl w:val="D80E3B3C"/>
    <w:lvl w:ilvl="0" w:tplc="F40AC118">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5" w15:restartNumberingAfterBreak="0">
    <w:nsid w:val="37207AE2"/>
    <w:multiLevelType w:val="hybridMultilevel"/>
    <w:tmpl w:val="A0DE0ACA"/>
    <w:lvl w:ilvl="0" w:tplc="760E86E0">
      <w:start w:val="1"/>
      <w:numFmt w:val="lowerLetter"/>
      <w:lvlText w:val="%1)"/>
      <w:lvlJc w:val="left"/>
      <w:pPr>
        <w:ind w:left="1080" w:hanging="360"/>
      </w:pPr>
      <w:rPr>
        <w:rFonts w:hint="default" w:eastAsia="Times New Roman"/>
        <w:color w:val="000000"/>
        <w:sz w:val="22"/>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6" w15:restartNumberingAfterBreak="0">
    <w:nsid w:val="3EEA4A49"/>
    <w:multiLevelType w:val="hybridMultilevel"/>
    <w:tmpl w:val="3A44D6C6"/>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7" w15:restartNumberingAfterBreak="0">
    <w:nsid w:val="40E66C89"/>
    <w:multiLevelType w:val="hybridMultilevel"/>
    <w:tmpl w:val="4EDCE042"/>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8"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9" w15:restartNumberingAfterBreak="0">
    <w:nsid w:val="472F173A"/>
    <w:multiLevelType w:val="hybridMultilevel"/>
    <w:tmpl w:val="191E0DB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AB55186"/>
    <w:multiLevelType w:val="hybridMultilevel"/>
    <w:tmpl w:val="80941F90"/>
    <w:lvl w:ilvl="0" w:tplc="969AFAEE">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1" w15:restartNumberingAfterBreak="0">
    <w:nsid w:val="4C117A3E"/>
    <w:multiLevelType w:val="hybridMultilevel"/>
    <w:tmpl w:val="16AAF1EA"/>
    <w:lvl w:ilvl="0" w:tplc="1EAAB5BA">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2" w15:restartNumberingAfterBreak="0">
    <w:nsid w:val="4CE41B38"/>
    <w:multiLevelType w:val="hybridMultilevel"/>
    <w:tmpl w:val="AB648876"/>
    <w:lvl w:ilvl="0" w:tplc="A3708C9A">
      <w:start w:val="1"/>
      <w:numFmt w:val="decimal"/>
      <w:lvlText w:val="%1."/>
      <w:lvlJc w:val="left"/>
      <w:pPr>
        <w:ind w:left="1080" w:hanging="360"/>
      </w:pPr>
      <w:rPr>
        <w:rFonts w:ascii="Comic Sans MS" w:hAnsi="Comic Sans MS" w:eastAsia="Calibri" w:cs="Times New Roman"/>
        <w:color w:val="00000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3" w15:restartNumberingAfterBreak="0">
    <w:nsid w:val="4D993F1E"/>
    <w:multiLevelType w:val="hybridMultilevel"/>
    <w:tmpl w:val="DB1A1B54"/>
    <w:lvl w:ilvl="0" w:tplc="0C0C000B">
      <w:start w:val="1"/>
      <w:numFmt w:val="bullet"/>
      <w:lvlText w:val=""/>
      <w:lvlJc w:val="left"/>
      <w:pPr>
        <w:ind w:left="720" w:hanging="360"/>
      </w:pPr>
      <w:rPr>
        <w:rFonts w:hint="default" w:ascii="Wingdings" w:hAnsi="Wingdings"/>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4" w15:restartNumberingAfterBreak="0">
    <w:nsid w:val="4E892B15"/>
    <w:multiLevelType w:val="hybridMultilevel"/>
    <w:tmpl w:val="DF9E6394"/>
    <w:lvl w:ilvl="0" w:tplc="7CF8A530">
      <w:start w:val="1"/>
      <w:numFmt w:val="bullet"/>
      <w:lvlText w:val=""/>
      <w:lvlJc w:val="left"/>
      <w:pPr>
        <w:ind w:left="757" w:hanging="587"/>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5" w15:restartNumberingAfterBreak="0">
    <w:nsid w:val="56CA3D70"/>
    <w:multiLevelType w:val="hybridMultilevel"/>
    <w:tmpl w:val="5A5E1F1A"/>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6" w15:restartNumberingAfterBreak="0">
    <w:nsid w:val="573962A5"/>
    <w:multiLevelType w:val="hybridMultilevel"/>
    <w:tmpl w:val="60D2E0AE"/>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7" w15:restartNumberingAfterBreak="0">
    <w:nsid w:val="575A5C7D"/>
    <w:multiLevelType w:val="hybridMultilevel"/>
    <w:tmpl w:val="8B8638D2"/>
    <w:lvl w:ilvl="0" w:tplc="7FECF65C">
      <w:start w:val="1"/>
      <w:numFmt w:val="bullet"/>
      <w:lvlText w:val=""/>
      <w:lvlJc w:val="left"/>
      <w:pPr>
        <w:ind w:left="360" w:hanging="360"/>
      </w:pPr>
      <w:rPr>
        <w:rFonts w:hint="default" w:ascii="Symbol" w:hAnsi="Symbol"/>
        <w:color w:val="auto"/>
      </w:rPr>
    </w:lvl>
    <w:lvl w:ilvl="1" w:tplc="0C0C0003" w:tentative="1">
      <w:start w:val="1"/>
      <w:numFmt w:val="bullet"/>
      <w:lvlText w:val="o"/>
      <w:lvlJc w:val="left"/>
      <w:pPr>
        <w:ind w:left="1035" w:hanging="360"/>
      </w:pPr>
      <w:rPr>
        <w:rFonts w:hint="default" w:ascii="Courier New" w:hAnsi="Courier New" w:cs="Courier New"/>
      </w:rPr>
    </w:lvl>
    <w:lvl w:ilvl="2" w:tplc="0C0C0005" w:tentative="1">
      <w:start w:val="1"/>
      <w:numFmt w:val="bullet"/>
      <w:lvlText w:val=""/>
      <w:lvlJc w:val="left"/>
      <w:pPr>
        <w:ind w:left="1755" w:hanging="360"/>
      </w:pPr>
      <w:rPr>
        <w:rFonts w:hint="default" w:ascii="Wingdings" w:hAnsi="Wingdings"/>
      </w:rPr>
    </w:lvl>
    <w:lvl w:ilvl="3" w:tplc="0C0C0001" w:tentative="1">
      <w:start w:val="1"/>
      <w:numFmt w:val="bullet"/>
      <w:lvlText w:val=""/>
      <w:lvlJc w:val="left"/>
      <w:pPr>
        <w:ind w:left="2475" w:hanging="360"/>
      </w:pPr>
      <w:rPr>
        <w:rFonts w:hint="default" w:ascii="Symbol" w:hAnsi="Symbol"/>
      </w:rPr>
    </w:lvl>
    <w:lvl w:ilvl="4" w:tplc="0C0C0003" w:tentative="1">
      <w:start w:val="1"/>
      <w:numFmt w:val="bullet"/>
      <w:lvlText w:val="o"/>
      <w:lvlJc w:val="left"/>
      <w:pPr>
        <w:ind w:left="3195" w:hanging="360"/>
      </w:pPr>
      <w:rPr>
        <w:rFonts w:hint="default" w:ascii="Courier New" w:hAnsi="Courier New" w:cs="Courier New"/>
      </w:rPr>
    </w:lvl>
    <w:lvl w:ilvl="5" w:tplc="0C0C0005" w:tentative="1">
      <w:start w:val="1"/>
      <w:numFmt w:val="bullet"/>
      <w:lvlText w:val=""/>
      <w:lvlJc w:val="left"/>
      <w:pPr>
        <w:ind w:left="3915" w:hanging="360"/>
      </w:pPr>
      <w:rPr>
        <w:rFonts w:hint="default" w:ascii="Wingdings" w:hAnsi="Wingdings"/>
      </w:rPr>
    </w:lvl>
    <w:lvl w:ilvl="6" w:tplc="0C0C0001" w:tentative="1">
      <w:start w:val="1"/>
      <w:numFmt w:val="bullet"/>
      <w:lvlText w:val=""/>
      <w:lvlJc w:val="left"/>
      <w:pPr>
        <w:ind w:left="4635" w:hanging="360"/>
      </w:pPr>
      <w:rPr>
        <w:rFonts w:hint="default" w:ascii="Symbol" w:hAnsi="Symbol"/>
      </w:rPr>
    </w:lvl>
    <w:lvl w:ilvl="7" w:tplc="0C0C0003" w:tentative="1">
      <w:start w:val="1"/>
      <w:numFmt w:val="bullet"/>
      <w:lvlText w:val="o"/>
      <w:lvlJc w:val="left"/>
      <w:pPr>
        <w:ind w:left="5355" w:hanging="360"/>
      </w:pPr>
      <w:rPr>
        <w:rFonts w:hint="default" w:ascii="Courier New" w:hAnsi="Courier New" w:cs="Courier New"/>
      </w:rPr>
    </w:lvl>
    <w:lvl w:ilvl="8" w:tplc="0C0C0005" w:tentative="1">
      <w:start w:val="1"/>
      <w:numFmt w:val="bullet"/>
      <w:lvlText w:val=""/>
      <w:lvlJc w:val="left"/>
      <w:pPr>
        <w:ind w:left="6075" w:hanging="360"/>
      </w:pPr>
      <w:rPr>
        <w:rFonts w:hint="default" w:ascii="Wingdings" w:hAnsi="Wingdings"/>
      </w:rPr>
    </w:lvl>
  </w:abstractNum>
  <w:abstractNum w:abstractNumId="28" w15:restartNumberingAfterBreak="0">
    <w:nsid w:val="57EA7724"/>
    <w:multiLevelType w:val="hybridMultilevel"/>
    <w:tmpl w:val="CA407CCE"/>
    <w:lvl w:ilvl="0" w:tplc="0C0C0001">
      <w:start w:val="1"/>
      <w:numFmt w:val="bullet"/>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9" w15:restartNumberingAfterBreak="0">
    <w:nsid w:val="57ED5C14"/>
    <w:multiLevelType w:val="hybridMultilevel"/>
    <w:tmpl w:val="9E3CDCA4"/>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5EAC26D1"/>
    <w:multiLevelType w:val="hybridMultilevel"/>
    <w:tmpl w:val="510A47B8"/>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32"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33" w15:restartNumberingAfterBreak="0">
    <w:nsid w:val="5FC70F97"/>
    <w:multiLevelType w:val="hybridMultilevel"/>
    <w:tmpl w:val="75FEF000"/>
    <w:lvl w:ilvl="0" w:tplc="B9EABAD4">
      <w:start w:val="1"/>
      <w:numFmt w:val="bullet"/>
      <w:lvlText w:val=""/>
      <w:lvlJc w:val="left"/>
      <w:pPr>
        <w:ind w:left="720" w:hanging="360"/>
      </w:pPr>
      <w:rPr>
        <w:rFonts w:hint="default" w:ascii="Symbol" w:hAnsi="Symbol"/>
        <w:color w:val="auto"/>
        <w:sz w:val="24"/>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34" w15:restartNumberingAfterBreak="0">
    <w:nsid w:val="63C374F6"/>
    <w:multiLevelType w:val="hybridMultilevel"/>
    <w:tmpl w:val="AA02A29A"/>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35" w15:restartNumberingAfterBreak="0">
    <w:nsid w:val="64914FD5"/>
    <w:multiLevelType w:val="hybridMultilevel"/>
    <w:tmpl w:val="98FA17D0"/>
    <w:lvl w:ilvl="0" w:tplc="6F6A9D8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65617CB7"/>
    <w:multiLevelType w:val="hybridMultilevel"/>
    <w:tmpl w:val="8AFEDCE8"/>
    <w:lvl w:ilvl="0" w:tplc="040C0003">
      <w:start w:val="1"/>
      <w:numFmt w:val="bullet"/>
      <w:lvlText w:val="o"/>
      <w:lvlJc w:val="left"/>
      <w:pPr>
        <w:ind w:left="1440" w:hanging="360"/>
      </w:pPr>
      <w:rPr>
        <w:rFonts w:hint="default" w:ascii="Courier New" w:hAnsi="Courier New" w:cs="Courier New"/>
      </w:rPr>
    </w:lvl>
    <w:lvl w:ilvl="1" w:tplc="0C0C0003" w:tentative="1">
      <w:start w:val="1"/>
      <w:numFmt w:val="bullet"/>
      <w:lvlText w:val="o"/>
      <w:lvlJc w:val="left"/>
      <w:pPr>
        <w:ind w:left="2160" w:hanging="360"/>
      </w:pPr>
      <w:rPr>
        <w:rFonts w:hint="default" w:ascii="Courier New" w:hAnsi="Courier New" w:cs="Courier New"/>
      </w:rPr>
    </w:lvl>
    <w:lvl w:ilvl="2" w:tplc="0C0C0005" w:tentative="1">
      <w:start w:val="1"/>
      <w:numFmt w:val="bullet"/>
      <w:lvlText w:val=""/>
      <w:lvlJc w:val="left"/>
      <w:pPr>
        <w:ind w:left="2880" w:hanging="360"/>
      </w:pPr>
      <w:rPr>
        <w:rFonts w:hint="default" w:ascii="Wingdings" w:hAnsi="Wingdings"/>
      </w:rPr>
    </w:lvl>
    <w:lvl w:ilvl="3" w:tplc="0C0C0001" w:tentative="1">
      <w:start w:val="1"/>
      <w:numFmt w:val="bullet"/>
      <w:lvlText w:val=""/>
      <w:lvlJc w:val="left"/>
      <w:pPr>
        <w:ind w:left="3600" w:hanging="360"/>
      </w:pPr>
      <w:rPr>
        <w:rFonts w:hint="default" w:ascii="Symbol" w:hAnsi="Symbol"/>
      </w:rPr>
    </w:lvl>
    <w:lvl w:ilvl="4" w:tplc="0C0C0003" w:tentative="1">
      <w:start w:val="1"/>
      <w:numFmt w:val="bullet"/>
      <w:lvlText w:val="o"/>
      <w:lvlJc w:val="left"/>
      <w:pPr>
        <w:ind w:left="4320" w:hanging="360"/>
      </w:pPr>
      <w:rPr>
        <w:rFonts w:hint="default" w:ascii="Courier New" w:hAnsi="Courier New" w:cs="Courier New"/>
      </w:rPr>
    </w:lvl>
    <w:lvl w:ilvl="5" w:tplc="0C0C0005" w:tentative="1">
      <w:start w:val="1"/>
      <w:numFmt w:val="bullet"/>
      <w:lvlText w:val=""/>
      <w:lvlJc w:val="left"/>
      <w:pPr>
        <w:ind w:left="5040" w:hanging="360"/>
      </w:pPr>
      <w:rPr>
        <w:rFonts w:hint="default" w:ascii="Wingdings" w:hAnsi="Wingdings"/>
      </w:rPr>
    </w:lvl>
    <w:lvl w:ilvl="6" w:tplc="0C0C0001" w:tentative="1">
      <w:start w:val="1"/>
      <w:numFmt w:val="bullet"/>
      <w:lvlText w:val=""/>
      <w:lvlJc w:val="left"/>
      <w:pPr>
        <w:ind w:left="5760" w:hanging="360"/>
      </w:pPr>
      <w:rPr>
        <w:rFonts w:hint="default" w:ascii="Symbol" w:hAnsi="Symbol"/>
      </w:rPr>
    </w:lvl>
    <w:lvl w:ilvl="7" w:tplc="0C0C0003" w:tentative="1">
      <w:start w:val="1"/>
      <w:numFmt w:val="bullet"/>
      <w:lvlText w:val="o"/>
      <w:lvlJc w:val="left"/>
      <w:pPr>
        <w:ind w:left="6480" w:hanging="360"/>
      </w:pPr>
      <w:rPr>
        <w:rFonts w:hint="default" w:ascii="Courier New" w:hAnsi="Courier New" w:cs="Courier New"/>
      </w:rPr>
    </w:lvl>
    <w:lvl w:ilvl="8" w:tplc="0C0C0005" w:tentative="1">
      <w:start w:val="1"/>
      <w:numFmt w:val="bullet"/>
      <w:lvlText w:val=""/>
      <w:lvlJc w:val="left"/>
      <w:pPr>
        <w:ind w:left="7200" w:hanging="360"/>
      </w:pPr>
      <w:rPr>
        <w:rFonts w:hint="default" w:ascii="Wingdings" w:hAnsi="Wingdings"/>
      </w:rPr>
    </w:lvl>
  </w:abstractNum>
  <w:abstractNum w:abstractNumId="37" w15:restartNumberingAfterBreak="0">
    <w:nsid w:val="68277C34"/>
    <w:multiLevelType w:val="multilevel"/>
    <w:tmpl w:val="53CAC7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9"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40" w15:restartNumberingAfterBreak="0">
    <w:nsid w:val="6CF955D8"/>
    <w:multiLevelType w:val="hybridMultilevel"/>
    <w:tmpl w:val="B63E17D0"/>
    <w:lvl w:ilvl="0" w:tplc="E3086522">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41" w15:restartNumberingAfterBreak="0">
    <w:nsid w:val="7032093E"/>
    <w:multiLevelType w:val="hybridMultilevel"/>
    <w:tmpl w:val="66B6D178"/>
    <w:lvl w:ilvl="0" w:tplc="8A94D93E">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42" w15:restartNumberingAfterBreak="0">
    <w:nsid w:val="70F07868"/>
    <w:multiLevelType w:val="hybridMultilevel"/>
    <w:tmpl w:val="1FBCEB92"/>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43" w15:restartNumberingAfterBreak="0">
    <w:nsid w:val="77DB6F80"/>
    <w:multiLevelType w:val="hybridMultilevel"/>
    <w:tmpl w:val="C8423052"/>
    <w:lvl w:ilvl="0" w:tplc="0C0C0001">
      <w:start w:val="1"/>
      <w:numFmt w:val="bullet"/>
      <w:lvlText w:val=""/>
      <w:lvlJc w:val="left"/>
      <w:pPr>
        <w:ind w:left="720" w:hanging="360"/>
      </w:pPr>
      <w:rPr>
        <w:rFonts w:hint="default" w:ascii="Symbol" w:hAnsi="Symbol" w:cs="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44" w15:restartNumberingAfterBreak="0">
    <w:nsid w:val="77EF690D"/>
    <w:multiLevelType w:val="hybridMultilevel"/>
    <w:tmpl w:val="D46A5E26"/>
    <w:lvl w:ilvl="0" w:tplc="6D0E45FC">
      <w:start w:val="1"/>
      <w:numFmt w:val="decimal"/>
      <w:lvlText w:val="%1)"/>
      <w:lvlJc w:val="left"/>
      <w:pPr>
        <w:ind w:left="1572" w:hanging="720"/>
      </w:pPr>
      <w:rPr>
        <w:rFonts w:hint="default" w:ascii="Comic Sans MS" w:hAnsi="Comic Sans MS"/>
        <w:b w:val="0"/>
        <w:color w:val="auto"/>
        <w:sz w:val="28"/>
        <w:szCs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38"/>
  </w:num>
  <w:num w:numId="2">
    <w:abstractNumId w:val="32"/>
  </w:num>
  <w:num w:numId="3">
    <w:abstractNumId w:val="20"/>
  </w:num>
  <w:num w:numId="4">
    <w:abstractNumId w:val="38"/>
  </w:num>
  <w:num w:numId="5">
    <w:abstractNumId w:val="21"/>
  </w:num>
  <w:num w:numId="6">
    <w:abstractNumId w:val="23"/>
  </w:num>
  <w:num w:numId="7">
    <w:abstractNumId w:val="0"/>
  </w:num>
  <w:num w:numId="8">
    <w:abstractNumId w:val="41"/>
  </w:num>
  <w:num w:numId="9">
    <w:abstractNumId w:val="27"/>
  </w:num>
  <w:num w:numId="10">
    <w:abstractNumId w:val="36"/>
  </w:num>
  <w:num w:numId="11">
    <w:abstractNumId w:val="17"/>
  </w:num>
  <w:num w:numId="12">
    <w:abstractNumId w:val="43"/>
  </w:num>
  <w:num w:numId="13">
    <w:abstractNumId w:val="12"/>
  </w:num>
  <w:num w:numId="14">
    <w:abstractNumId w:val="37"/>
  </w:num>
  <w:num w:numId="15">
    <w:abstractNumId w:val="10"/>
  </w:num>
  <w:num w:numId="16">
    <w:abstractNumId w:val="22"/>
  </w:num>
  <w:num w:numId="17">
    <w:abstractNumId w:val="35"/>
  </w:num>
  <w:num w:numId="18">
    <w:abstractNumId w:val="15"/>
  </w:num>
  <w:num w:numId="19">
    <w:abstractNumId w:val="33"/>
  </w:num>
  <w:num w:numId="20">
    <w:abstractNumId w:val="29"/>
  </w:num>
  <w:num w:numId="21">
    <w:abstractNumId w:val="44"/>
  </w:num>
  <w:num w:numId="22">
    <w:abstractNumId w:val="25"/>
  </w:num>
  <w:num w:numId="23">
    <w:abstractNumId w:val="26"/>
  </w:num>
  <w:num w:numId="24">
    <w:abstractNumId w:val="39"/>
  </w:num>
  <w:num w:numId="25">
    <w:abstractNumId w:val="45"/>
  </w:num>
  <w:num w:numId="26">
    <w:abstractNumId w:val="18"/>
  </w:num>
  <w:num w:numId="27">
    <w:abstractNumId w:val="14"/>
  </w:num>
  <w:num w:numId="28">
    <w:abstractNumId w:val="28"/>
  </w:num>
  <w:num w:numId="29">
    <w:abstractNumId w:val="31"/>
  </w:num>
  <w:num w:numId="30">
    <w:abstractNumId w:val="7"/>
  </w:num>
  <w:num w:numId="31">
    <w:abstractNumId w:val="11"/>
  </w:num>
  <w:num w:numId="32">
    <w:abstractNumId w:val="19"/>
  </w:num>
  <w:num w:numId="33">
    <w:abstractNumId w:val="8"/>
  </w:num>
  <w:num w:numId="34">
    <w:abstractNumId w:val="30"/>
  </w:num>
  <w:num w:numId="35">
    <w:abstractNumId w:val="3"/>
  </w:num>
  <w:num w:numId="36">
    <w:abstractNumId w:val="2"/>
  </w:num>
  <w:num w:numId="37">
    <w:abstractNumId w:val="1"/>
  </w:num>
  <w:num w:numId="38">
    <w:abstractNumId w:val="4"/>
  </w:num>
  <w:num w:numId="39">
    <w:abstractNumId w:val="24"/>
  </w:num>
  <w:num w:numId="40">
    <w:abstractNumId w:val="5"/>
  </w:num>
  <w:num w:numId="41">
    <w:abstractNumId w:val="34"/>
  </w:num>
  <w:num w:numId="42">
    <w:abstractNumId w:val="16"/>
  </w:num>
  <w:num w:numId="43">
    <w:abstractNumId w:val="6"/>
  </w:num>
  <w:num w:numId="44">
    <w:abstractNumId w:val="42"/>
  </w:num>
  <w:num w:numId="45">
    <w:abstractNumId w:val="13"/>
  </w:num>
  <w:num w:numId="46">
    <w:abstractNumId w:val="40"/>
  </w:num>
  <w:num w:numId="47">
    <w:abstractNumId w:val="9"/>
  </w:num>
  <w:numIdMacAtCleanup w:val="1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AF4"/>
    <w:rsid w:val="0000309F"/>
    <w:rsid w:val="000044F5"/>
    <w:rsid w:val="00011135"/>
    <w:rsid w:val="00021680"/>
    <w:rsid w:val="00030B83"/>
    <w:rsid w:val="000326F6"/>
    <w:rsid w:val="00035250"/>
    <w:rsid w:val="000358F9"/>
    <w:rsid w:val="000429E5"/>
    <w:rsid w:val="000434C8"/>
    <w:rsid w:val="000505FE"/>
    <w:rsid w:val="00051259"/>
    <w:rsid w:val="00061F5F"/>
    <w:rsid w:val="00064049"/>
    <w:rsid w:val="00070031"/>
    <w:rsid w:val="00070647"/>
    <w:rsid w:val="00070B3B"/>
    <w:rsid w:val="00071196"/>
    <w:rsid w:val="00074A26"/>
    <w:rsid w:val="00075F48"/>
    <w:rsid w:val="00083271"/>
    <w:rsid w:val="0008550E"/>
    <w:rsid w:val="00091932"/>
    <w:rsid w:val="000973DE"/>
    <w:rsid w:val="000A1EE8"/>
    <w:rsid w:val="000E20B6"/>
    <w:rsid w:val="000E25CF"/>
    <w:rsid w:val="000E43EE"/>
    <w:rsid w:val="000E5422"/>
    <w:rsid w:val="000E72F3"/>
    <w:rsid w:val="000E78FF"/>
    <w:rsid w:val="00103816"/>
    <w:rsid w:val="00106422"/>
    <w:rsid w:val="00107EBA"/>
    <w:rsid w:val="00110FED"/>
    <w:rsid w:val="00111DA5"/>
    <w:rsid w:val="001311FE"/>
    <w:rsid w:val="00144131"/>
    <w:rsid w:val="00145AE5"/>
    <w:rsid w:val="0014703E"/>
    <w:rsid w:val="0015055D"/>
    <w:rsid w:val="00153A75"/>
    <w:rsid w:val="001660B6"/>
    <w:rsid w:val="00171D99"/>
    <w:rsid w:val="00176040"/>
    <w:rsid w:val="001773FE"/>
    <w:rsid w:val="00183498"/>
    <w:rsid w:val="00192953"/>
    <w:rsid w:val="00195144"/>
    <w:rsid w:val="00196722"/>
    <w:rsid w:val="00196CD3"/>
    <w:rsid w:val="001A2B24"/>
    <w:rsid w:val="001A5FAC"/>
    <w:rsid w:val="001B5AA6"/>
    <w:rsid w:val="001D01F8"/>
    <w:rsid w:val="001D245D"/>
    <w:rsid w:val="001D3DC5"/>
    <w:rsid w:val="00203605"/>
    <w:rsid w:val="00210C21"/>
    <w:rsid w:val="00212381"/>
    <w:rsid w:val="00213AED"/>
    <w:rsid w:val="00231360"/>
    <w:rsid w:val="0023641D"/>
    <w:rsid w:val="00243211"/>
    <w:rsid w:val="00244BB0"/>
    <w:rsid w:val="00250DBA"/>
    <w:rsid w:val="0025595F"/>
    <w:rsid w:val="00260265"/>
    <w:rsid w:val="002606C1"/>
    <w:rsid w:val="00261B0B"/>
    <w:rsid w:val="002627AE"/>
    <w:rsid w:val="0026367C"/>
    <w:rsid w:val="0027010B"/>
    <w:rsid w:val="0027051D"/>
    <w:rsid w:val="002714D6"/>
    <w:rsid w:val="00273067"/>
    <w:rsid w:val="00275148"/>
    <w:rsid w:val="00277D8A"/>
    <w:rsid w:val="0028014F"/>
    <w:rsid w:val="00280E63"/>
    <w:rsid w:val="002828BF"/>
    <w:rsid w:val="00287E64"/>
    <w:rsid w:val="002963F6"/>
    <w:rsid w:val="002A3EA1"/>
    <w:rsid w:val="002A592A"/>
    <w:rsid w:val="002A6794"/>
    <w:rsid w:val="002B7CB6"/>
    <w:rsid w:val="002C0955"/>
    <w:rsid w:val="002D741D"/>
    <w:rsid w:val="002E060A"/>
    <w:rsid w:val="002E32E5"/>
    <w:rsid w:val="002F2FF8"/>
    <w:rsid w:val="002F4883"/>
    <w:rsid w:val="00301D07"/>
    <w:rsid w:val="003134AE"/>
    <w:rsid w:val="00314F98"/>
    <w:rsid w:val="00323E03"/>
    <w:rsid w:val="003305EC"/>
    <w:rsid w:val="00334717"/>
    <w:rsid w:val="00341E8F"/>
    <w:rsid w:val="00342901"/>
    <w:rsid w:val="003625A5"/>
    <w:rsid w:val="00363879"/>
    <w:rsid w:val="0036488E"/>
    <w:rsid w:val="003648B3"/>
    <w:rsid w:val="0036594F"/>
    <w:rsid w:val="00366E3E"/>
    <w:rsid w:val="0036779E"/>
    <w:rsid w:val="00374248"/>
    <w:rsid w:val="00375871"/>
    <w:rsid w:val="00376620"/>
    <w:rsid w:val="00386BFC"/>
    <w:rsid w:val="0039174C"/>
    <w:rsid w:val="0039194A"/>
    <w:rsid w:val="00393928"/>
    <w:rsid w:val="00393F4E"/>
    <w:rsid w:val="003A5645"/>
    <w:rsid w:val="003A7ED7"/>
    <w:rsid w:val="003C4F56"/>
    <w:rsid w:val="003D26CA"/>
    <w:rsid w:val="003D4077"/>
    <w:rsid w:val="003D5A81"/>
    <w:rsid w:val="003E176A"/>
    <w:rsid w:val="003E4856"/>
    <w:rsid w:val="003F0BC1"/>
    <w:rsid w:val="003F3EE9"/>
    <w:rsid w:val="003F6D0C"/>
    <w:rsid w:val="00400F6A"/>
    <w:rsid w:val="0040196E"/>
    <w:rsid w:val="00413AD6"/>
    <w:rsid w:val="004170F8"/>
    <w:rsid w:val="004236B6"/>
    <w:rsid w:val="0042593A"/>
    <w:rsid w:val="00426D57"/>
    <w:rsid w:val="004353A3"/>
    <w:rsid w:val="00437030"/>
    <w:rsid w:val="00444BE1"/>
    <w:rsid w:val="004466C3"/>
    <w:rsid w:val="0045115C"/>
    <w:rsid w:val="004518BB"/>
    <w:rsid w:val="004574C9"/>
    <w:rsid w:val="0046082B"/>
    <w:rsid w:val="00467F76"/>
    <w:rsid w:val="004769EA"/>
    <w:rsid w:val="004862DF"/>
    <w:rsid w:val="004A16A3"/>
    <w:rsid w:val="004A467A"/>
    <w:rsid w:val="004B2CD4"/>
    <w:rsid w:val="004B5122"/>
    <w:rsid w:val="004B6399"/>
    <w:rsid w:val="004C0580"/>
    <w:rsid w:val="004C7F85"/>
    <w:rsid w:val="004D05DC"/>
    <w:rsid w:val="004D3ABD"/>
    <w:rsid w:val="004D6D99"/>
    <w:rsid w:val="004E1E4E"/>
    <w:rsid w:val="004E2B9A"/>
    <w:rsid w:val="004E2F3D"/>
    <w:rsid w:val="004E2F58"/>
    <w:rsid w:val="004E63AE"/>
    <w:rsid w:val="004F08E1"/>
    <w:rsid w:val="004F7F29"/>
    <w:rsid w:val="0050068A"/>
    <w:rsid w:val="00503B8F"/>
    <w:rsid w:val="00506B6E"/>
    <w:rsid w:val="00507E0C"/>
    <w:rsid w:val="005125D6"/>
    <w:rsid w:val="00512622"/>
    <w:rsid w:val="00525129"/>
    <w:rsid w:val="00533AAB"/>
    <w:rsid w:val="00536814"/>
    <w:rsid w:val="0053743B"/>
    <w:rsid w:val="00541113"/>
    <w:rsid w:val="00542089"/>
    <w:rsid w:val="00543115"/>
    <w:rsid w:val="00547FB6"/>
    <w:rsid w:val="0055537C"/>
    <w:rsid w:val="0056339D"/>
    <w:rsid w:val="00563956"/>
    <w:rsid w:val="005646D7"/>
    <w:rsid w:val="00570FAD"/>
    <w:rsid w:val="005805DC"/>
    <w:rsid w:val="0058227B"/>
    <w:rsid w:val="005825A2"/>
    <w:rsid w:val="00583A34"/>
    <w:rsid w:val="00585611"/>
    <w:rsid w:val="005956E0"/>
    <w:rsid w:val="00597D5D"/>
    <w:rsid w:val="005A5CB1"/>
    <w:rsid w:val="005A614A"/>
    <w:rsid w:val="005A74A4"/>
    <w:rsid w:val="005B295E"/>
    <w:rsid w:val="005B7C2E"/>
    <w:rsid w:val="005C15A2"/>
    <w:rsid w:val="005C60FA"/>
    <w:rsid w:val="005D05C5"/>
    <w:rsid w:val="005D65DF"/>
    <w:rsid w:val="005D746B"/>
    <w:rsid w:val="005E249F"/>
    <w:rsid w:val="005E3AF4"/>
    <w:rsid w:val="005E79EF"/>
    <w:rsid w:val="005F00B0"/>
    <w:rsid w:val="005F6EB0"/>
    <w:rsid w:val="00601BF0"/>
    <w:rsid w:val="006028C8"/>
    <w:rsid w:val="0061012E"/>
    <w:rsid w:val="0061021D"/>
    <w:rsid w:val="00610C00"/>
    <w:rsid w:val="00620516"/>
    <w:rsid w:val="0062126D"/>
    <w:rsid w:val="00622442"/>
    <w:rsid w:val="006245F4"/>
    <w:rsid w:val="00626532"/>
    <w:rsid w:val="00631EDD"/>
    <w:rsid w:val="006331BD"/>
    <w:rsid w:val="006438D2"/>
    <w:rsid w:val="006479A4"/>
    <w:rsid w:val="00653DAF"/>
    <w:rsid w:val="0066044A"/>
    <w:rsid w:val="00661F43"/>
    <w:rsid w:val="006641FC"/>
    <w:rsid w:val="006656C9"/>
    <w:rsid w:val="00674203"/>
    <w:rsid w:val="006831A2"/>
    <w:rsid w:val="00684325"/>
    <w:rsid w:val="00684368"/>
    <w:rsid w:val="006A581D"/>
    <w:rsid w:val="006A7A84"/>
    <w:rsid w:val="006B055C"/>
    <w:rsid w:val="006B2A71"/>
    <w:rsid w:val="006B7FFE"/>
    <w:rsid w:val="006C0205"/>
    <w:rsid w:val="006C3C45"/>
    <w:rsid w:val="006C4427"/>
    <w:rsid w:val="006C7D0B"/>
    <w:rsid w:val="006D0C0E"/>
    <w:rsid w:val="006D1455"/>
    <w:rsid w:val="006D53EB"/>
    <w:rsid w:val="006D6D25"/>
    <w:rsid w:val="006E2C8C"/>
    <w:rsid w:val="006F3382"/>
    <w:rsid w:val="006F3960"/>
    <w:rsid w:val="00700A23"/>
    <w:rsid w:val="00703476"/>
    <w:rsid w:val="007043BE"/>
    <w:rsid w:val="007107A4"/>
    <w:rsid w:val="00710E4A"/>
    <w:rsid w:val="00715BD6"/>
    <w:rsid w:val="00717269"/>
    <w:rsid w:val="007229B3"/>
    <w:rsid w:val="0072601A"/>
    <w:rsid w:val="00726125"/>
    <w:rsid w:val="007334EC"/>
    <w:rsid w:val="00737286"/>
    <w:rsid w:val="00737609"/>
    <w:rsid w:val="00741DF7"/>
    <w:rsid w:val="0075022C"/>
    <w:rsid w:val="007511AD"/>
    <w:rsid w:val="00753C1C"/>
    <w:rsid w:val="00763D6E"/>
    <w:rsid w:val="0076670F"/>
    <w:rsid w:val="00767FEF"/>
    <w:rsid w:val="0078148B"/>
    <w:rsid w:val="007915CF"/>
    <w:rsid w:val="00791D75"/>
    <w:rsid w:val="00792D85"/>
    <w:rsid w:val="00792F62"/>
    <w:rsid w:val="00794417"/>
    <w:rsid w:val="00794998"/>
    <w:rsid w:val="00794D02"/>
    <w:rsid w:val="007A0545"/>
    <w:rsid w:val="007A68FF"/>
    <w:rsid w:val="007B37CD"/>
    <w:rsid w:val="007C3A69"/>
    <w:rsid w:val="007C605C"/>
    <w:rsid w:val="007C7242"/>
    <w:rsid w:val="007C7DA0"/>
    <w:rsid w:val="007D7286"/>
    <w:rsid w:val="007E2B19"/>
    <w:rsid w:val="007F3130"/>
    <w:rsid w:val="00810F14"/>
    <w:rsid w:val="008139D6"/>
    <w:rsid w:val="00815B09"/>
    <w:rsid w:val="00824F76"/>
    <w:rsid w:val="00825F89"/>
    <w:rsid w:val="008300AE"/>
    <w:rsid w:val="00831FB4"/>
    <w:rsid w:val="00832DC5"/>
    <w:rsid w:val="0083702F"/>
    <w:rsid w:val="00843DD8"/>
    <w:rsid w:val="008553F5"/>
    <w:rsid w:val="008554B2"/>
    <w:rsid w:val="00855BC2"/>
    <w:rsid w:val="00861525"/>
    <w:rsid w:val="00862785"/>
    <w:rsid w:val="0086344F"/>
    <w:rsid w:val="00874544"/>
    <w:rsid w:val="008753B2"/>
    <w:rsid w:val="00875CF6"/>
    <w:rsid w:val="00886C67"/>
    <w:rsid w:val="00894C02"/>
    <w:rsid w:val="008A1048"/>
    <w:rsid w:val="008C27C7"/>
    <w:rsid w:val="008C338E"/>
    <w:rsid w:val="008D0FB7"/>
    <w:rsid w:val="008D146C"/>
    <w:rsid w:val="008D46F1"/>
    <w:rsid w:val="008D534C"/>
    <w:rsid w:val="008F1D91"/>
    <w:rsid w:val="008F4842"/>
    <w:rsid w:val="008F4ECB"/>
    <w:rsid w:val="0090608F"/>
    <w:rsid w:val="00907561"/>
    <w:rsid w:val="009230D3"/>
    <w:rsid w:val="00931697"/>
    <w:rsid w:val="00932E3D"/>
    <w:rsid w:val="00936BEB"/>
    <w:rsid w:val="00936D23"/>
    <w:rsid w:val="00937343"/>
    <w:rsid w:val="00957001"/>
    <w:rsid w:val="00960EDA"/>
    <w:rsid w:val="00972535"/>
    <w:rsid w:val="00976087"/>
    <w:rsid w:val="009835E5"/>
    <w:rsid w:val="009836AA"/>
    <w:rsid w:val="009A5572"/>
    <w:rsid w:val="009A7C87"/>
    <w:rsid w:val="009B5E83"/>
    <w:rsid w:val="009C1C6B"/>
    <w:rsid w:val="009C284B"/>
    <w:rsid w:val="009C6DB2"/>
    <w:rsid w:val="009C739E"/>
    <w:rsid w:val="009C78FC"/>
    <w:rsid w:val="009C7903"/>
    <w:rsid w:val="009E057C"/>
    <w:rsid w:val="009E1C33"/>
    <w:rsid w:val="009E2E1A"/>
    <w:rsid w:val="009E4E8F"/>
    <w:rsid w:val="009F3E9A"/>
    <w:rsid w:val="009F5A73"/>
    <w:rsid w:val="009F69F4"/>
    <w:rsid w:val="009F7943"/>
    <w:rsid w:val="00A001A8"/>
    <w:rsid w:val="00A008E9"/>
    <w:rsid w:val="00A043CA"/>
    <w:rsid w:val="00A0480E"/>
    <w:rsid w:val="00A07934"/>
    <w:rsid w:val="00A1050B"/>
    <w:rsid w:val="00A12587"/>
    <w:rsid w:val="00A13FDC"/>
    <w:rsid w:val="00A24930"/>
    <w:rsid w:val="00A2529D"/>
    <w:rsid w:val="00A25FB2"/>
    <w:rsid w:val="00A3313E"/>
    <w:rsid w:val="00A33E7F"/>
    <w:rsid w:val="00A354F9"/>
    <w:rsid w:val="00A3634D"/>
    <w:rsid w:val="00A46664"/>
    <w:rsid w:val="00A549D1"/>
    <w:rsid w:val="00A61465"/>
    <w:rsid w:val="00A733B5"/>
    <w:rsid w:val="00A7513C"/>
    <w:rsid w:val="00A772B1"/>
    <w:rsid w:val="00A85DBC"/>
    <w:rsid w:val="00A878E0"/>
    <w:rsid w:val="00A87E93"/>
    <w:rsid w:val="00A87F09"/>
    <w:rsid w:val="00A90C59"/>
    <w:rsid w:val="00A96269"/>
    <w:rsid w:val="00A97218"/>
    <w:rsid w:val="00A975F8"/>
    <w:rsid w:val="00AA24E3"/>
    <w:rsid w:val="00AA471A"/>
    <w:rsid w:val="00AA5966"/>
    <w:rsid w:val="00AB3328"/>
    <w:rsid w:val="00AB66D9"/>
    <w:rsid w:val="00AC6B74"/>
    <w:rsid w:val="00AD3965"/>
    <w:rsid w:val="00B028EC"/>
    <w:rsid w:val="00B030A5"/>
    <w:rsid w:val="00B061F6"/>
    <w:rsid w:val="00B13008"/>
    <w:rsid w:val="00B14054"/>
    <w:rsid w:val="00B23482"/>
    <w:rsid w:val="00B33328"/>
    <w:rsid w:val="00B3763B"/>
    <w:rsid w:val="00B42AF6"/>
    <w:rsid w:val="00B50F08"/>
    <w:rsid w:val="00B512DD"/>
    <w:rsid w:val="00B57414"/>
    <w:rsid w:val="00B6082D"/>
    <w:rsid w:val="00B60F6E"/>
    <w:rsid w:val="00B6785D"/>
    <w:rsid w:val="00B7012D"/>
    <w:rsid w:val="00B7102B"/>
    <w:rsid w:val="00B772AD"/>
    <w:rsid w:val="00B77D6B"/>
    <w:rsid w:val="00B914BD"/>
    <w:rsid w:val="00B94BA8"/>
    <w:rsid w:val="00BA18AF"/>
    <w:rsid w:val="00BA3070"/>
    <w:rsid w:val="00BA35D6"/>
    <w:rsid w:val="00BA55F9"/>
    <w:rsid w:val="00BA5838"/>
    <w:rsid w:val="00BB1DFD"/>
    <w:rsid w:val="00BB6AEC"/>
    <w:rsid w:val="00BC03D3"/>
    <w:rsid w:val="00BD18FA"/>
    <w:rsid w:val="00BD2BB5"/>
    <w:rsid w:val="00BD365B"/>
    <w:rsid w:val="00BE463B"/>
    <w:rsid w:val="00BE6FA6"/>
    <w:rsid w:val="00BF31BF"/>
    <w:rsid w:val="00BF4A1C"/>
    <w:rsid w:val="00BF67EF"/>
    <w:rsid w:val="00C02208"/>
    <w:rsid w:val="00C036FE"/>
    <w:rsid w:val="00C03CAC"/>
    <w:rsid w:val="00C06B82"/>
    <w:rsid w:val="00C06C27"/>
    <w:rsid w:val="00C233D3"/>
    <w:rsid w:val="00C25CA2"/>
    <w:rsid w:val="00C3112C"/>
    <w:rsid w:val="00C45157"/>
    <w:rsid w:val="00C53B73"/>
    <w:rsid w:val="00C53D51"/>
    <w:rsid w:val="00C60E70"/>
    <w:rsid w:val="00C77616"/>
    <w:rsid w:val="00C812F3"/>
    <w:rsid w:val="00C81329"/>
    <w:rsid w:val="00C82B98"/>
    <w:rsid w:val="00C929ED"/>
    <w:rsid w:val="00C95A8B"/>
    <w:rsid w:val="00CA4CA0"/>
    <w:rsid w:val="00CB1E03"/>
    <w:rsid w:val="00CC1156"/>
    <w:rsid w:val="00CC5219"/>
    <w:rsid w:val="00CD517C"/>
    <w:rsid w:val="00CE6369"/>
    <w:rsid w:val="00CF19D5"/>
    <w:rsid w:val="00CF1FDE"/>
    <w:rsid w:val="00CF2418"/>
    <w:rsid w:val="00CF6DE3"/>
    <w:rsid w:val="00D0151B"/>
    <w:rsid w:val="00D020EF"/>
    <w:rsid w:val="00D078A1"/>
    <w:rsid w:val="00D0794B"/>
    <w:rsid w:val="00D123A7"/>
    <w:rsid w:val="00D13F71"/>
    <w:rsid w:val="00D177BC"/>
    <w:rsid w:val="00D224BC"/>
    <w:rsid w:val="00D24F03"/>
    <w:rsid w:val="00D26FC9"/>
    <w:rsid w:val="00D34C48"/>
    <w:rsid w:val="00D40B78"/>
    <w:rsid w:val="00D41296"/>
    <w:rsid w:val="00D451FF"/>
    <w:rsid w:val="00D47026"/>
    <w:rsid w:val="00D5071B"/>
    <w:rsid w:val="00D52F8C"/>
    <w:rsid w:val="00D57F36"/>
    <w:rsid w:val="00D600D5"/>
    <w:rsid w:val="00D651B1"/>
    <w:rsid w:val="00D67E72"/>
    <w:rsid w:val="00D73280"/>
    <w:rsid w:val="00D82301"/>
    <w:rsid w:val="00D84D18"/>
    <w:rsid w:val="00D921FA"/>
    <w:rsid w:val="00D9491D"/>
    <w:rsid w:val="00DA3FAE"/>
    <w:rsid w:val="00DA4DD9"/>
    <w:rsid w:val="00DA50A1"/>
    <w:rsid w:val="00DB0356"/>
    <w:rsid w:val="00DB3498"/>
    <w:rsid w:val="00DB6047"/>
    <w:rsid w:val="00DB7479"/>
    <w:rsid w:val="00DC4182"/>
    <w:rsid w:val="00DD13DD"/>
    <w:rsid w:val="00DD402F"/>
    <w:rsid w:val="00DE3778"/>
    <w:rsid w:val="00DF4403"/>
    <w:rsid w:val="00DF6727"/>
    <w:rsid w:val="00E14502"/>
    <w:rsid w:val="00E22773"/>
    <w:rsid w:val="00E22C29"/>
    <w:rsid w:val="00E23CF0"/>
    <w:rsid w:val="00E33AEA"/>
    <w:rsid w:val="00E353C2"/>
    <w:rsid w:val="00E35943"/>
    <w:rsid w:val="00E372A9"/>
    <w:rsid w:val="00E40BFE"/>
    <w:rsid w:val="00E43443"/>
    <w:rsid w:val="00E44F62"/>
    <w:rsid w:val="00E46D67"/>
    <w:rsid w:val="00E51712"/>
    <w:rsid w:val="00E51F5C"/>
    <w:rsid w:val="00E56617"/>
    <w:rsid w:val="00E56E30"/>
    <w:rsid w:val="00E577AB"/>
    <w:rsid w:val="00E6644B"/>
    <w:rsid w:val="00E7013F"/>
    <w:rsid w:val="00E752A9"/>
    <w:rsid w:val="00E914CC"/>
    <w:rsid w:val="00E9310E"/>
    <w:rsid w:val="00E9379D"/>
    <w:rsid w:val="00E94130"/>
    <w:rsid w:val="00E94AEB"/>
    <w:rsid w:val="00E95B5E"/>
    <w:rsid w:val="00E96891"/>
    <w:rsid w:val="00E9708D"/>
    <w:rsid w:val="00EA31FE"/>
    <w:rsid w:val="00EA56FC"/>
    <w:rsid w:val="00EB147C"/>
    <w:rsid w:val="00EC1471"/>
    <w:rsid w:val="00EC4DD6"/>
    <w:rsid w:val="00EC710B"/>
    <w:rsid w:val="00EC7AB2"/>
    <w:rsid w:val="00ED1028"/>
    <w:rsid w:val="00ED19DF"/>
    <w:rsid w:val="00EE3313"/>
    <w:rsid w:val="00EE4232"/>
    <w:rsid w:val="00EE423D"/>
    <w:rsid w:val="00EF37A4"/>
    <w:rsid w:val="00EF6DD3"/>
    <w:rsid w:val="00EF6E34"/>
    <w:rsid w:val="00F04CF9"/>
    <w:rsid w:val="00F1131F"/>
    <w:rsid w:val="00F11763"/>
    <w:rsid w:val="00F14766"/>
    <w:rsid w:val="00F16230"/>
    <w:rsid w:val="00F17AA9"/>
    <w:rsid w:val="00F20360"/>
    <w:rsid w:val="00F20B19"/>
    <w:rsid w:val="00F2289F"/>
    <w:rsid w:val="00F25604"/>
    <w:rsid w:val="00F36140"/>
    <w:rsid w:val="00F4503F"/>
    <w:rsid w:val="00F463BD"/>
    <w:rsid w:val="00F550ED"/>
    <w:rsid w:val="00F5554C"/>
    <w:rsid w:val="00F701E6"/>
    <w:rsid w:val="00F7369E"/>
    <w:rsid w:val="00F74CFE"/>
    <w:rsid w:val="00F80F0A"/>
    <w:rsid w:val="00F81E24"/>
    <w:rsid w:val="00F83407"/>
    <w:rsid w:val="00F90711"/>
    <w:rsid w:val="00F95F7A"/>
    <w:rsid w:val="00F96952"/>
    <w:rsid w:val="00FA02B6"/>
    <w:rsid w:val="00FA07AD"/>
    <w:rsid w:val="00FB0F70"/>
    <w:rsid w:val="00FB1D75"/>
    <w:rsid w:val="00FB24D3"/>
    <w:rsid w:val="00FB5CF0"/>
    <w:rsid w:val="00FB6102"/>
    <w:rsid w:val="00FB65E7"/>
    <w:rsid w:val="00FC3770"/>
    <w:rsid w:val="00FE0E98"/>
    <w:rsid w:val="00FE5863"/>
    <w:rsid w:val="00FF30AB"/>
    <w:rsid w:val="00FF317B"/>
    <w:rsid w:val="00FF5679"/>
    <w:rsid w:val="2AA9D839"/>
    <w:rsid w:val="72776F5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B8148C61-8325-40B1-B03D-7F640A4E002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styleId="Normal" w:default="1">
    <w:name w:val="Normal"/>
    <w:rsid w:val="00CA4CA0"/>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D600D5"/>
    <w:pPr>
      <w:numPr>
        <w:numId w:val="5"/>
      </w:numPr>
      <w:spacing w:after="60"/>
      <w:ind w:left="357" w:hanging="357"/>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CA4CA0"/>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D600D5"/>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unhideWhenUsed/>
    <w:locked/>
    <w:rsid w:val="00533AAB"/>
    <w:rPr>
      <w:sz w:val="16"/>
      <w:szCs w:val="16"/>
    </w:rPr>
  </w:style>
  <w:style w:type="paragraph" w:styleId="Commentaire">
    <w:name w:val="annotation text"/>
    <w:basedOn w:val="Normal"/>
    <w:link w:val="CommentaireCar"/>
    <w:uiPriority w:val="99"/>
    <w:unhideWhenUsed/>
    <w:locked/>
    <w:rsid w:val="00533AAB"/>
    <w:rPr>
      <w:szCs w:val="20"/>
    </w:rPr>
  </w:style>
  <w:style w:type="character" w:styleId="CommentaireCar" w:customStyle="1">
    <w:name w:val="Commentaire Car"/>
    <w:basedOn w:val="Policepardfaut"/>
    <w:link w:val="Commentaire"/>
    <w:uiPriority w:val="99"/>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301D07"/>
    <w:pPr>
      <w:spacing w:before="120" w:after="120"/>
      <w:outlineLvl w:val="3"/>
    </w:pPr>
    <w:rPr>
      <w:rFonts w:ascii="Arial" w:hAnsi="Arial" w:eastAsia="MS Mincho" w:cs="Times New Roman"/>
      <w:b/>
      <w:color w:val="002060"/>
      <w:lang w:val="fr-CA"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basedOn w:val="Consigne-Texte"/>
    <w:rsid w:val="0015055D"/>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CA4CA0"/>
    <w:pPr>
      <w:numPr>
        <w:numId w:val="2"/>
      </w:numPr>
    </w:pPr>
  </w:style>
  <w:style w:type="table" w:styleId="Grilledutableau1" w:customStyle="1">
    <w:name w:val="Grille du tableau1"/>
    <w:basedOn w:val="TableauNormal"/>
    <w:next w:val="Grilledutableau"/>
    <w:uiPriority w:val="39"/>
    <w:rsid w:val="00503B8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Policepardfaut"/>
    <w:rsid w:val="006D6D25"/>
  </w:style>
  <w:style w:type="character" w:styleId="eop" w:customStyle="1">
    <w:name w:val="eop"/>
    <w:basedOn w:val="Policepardfaut"/>
    <w:rsid w:val="00794998"/>
  </w:style>
  <w:style w:type="paragraph" w:styleId="Notedebasdepage">
    <w:name w:val="footnote text"/>
    <w:basedOn w:val="Normal"/>
    <w:link w:val="NotedebasdepageCar"/>
    <w:uiPriority w:val="99"/>
    <w:semiHidden/>
    <w:unhideWhenUsed/>
    <w:rsid w:val="005D65DF"/>
    <w:rPr>
      <w:sz w:val="20"/>
      <w:szCs w:val="20"/>
    </w:rPr>
  </w:style>
  <w:style w:type="character" w:styleId="NotedebasdepageCar" w:customStyle="1">
    <w:name w:val="Note de bas de page Car"/>
    <w:basedOn w:val="Policepardfaut"/>
    <w:link w:val="Notedebasdepage"/>
    <w:uiPriority w:val="99"/>
    <w:semiHidden/>
    <w:rsid w:val="005D65DF"/>
    <w:rPr>
      <w:rFonts w:ascii="Arial" w:hAnsi="Arial" w:eastAsia="MS Mincho" w:cs="Times New Roman"/>
      <w:sz w:val="20"/>
      <w:szCs w:val="20"/>
      <w:lang w:eastAsia="fr-CA"/>
    </w:rPr>
  </w:style>
  <w:style w:type="character" w:styleId="Appelnotedebasdep">
    <w:name w:val="footnote reference"/>
    <w:basedOn w:val="Policepardfaut"/>
    <w:uiPriority w:val="99"/>
    <w:semiHidden/>
    <w:unhideWhenUsed/>
    <w:locked/>
    <w:rsid w:val="005D65DF"/>
    <w:rPr>
      <w:vertAlign w:val="superscript"/>
    </w:rPr>
  </w:style>
  <w:style w:type="paragraph" w:styleId="Consignesetmatriel-description" w:customStyle="1">
    <w:name w:val="Consignes et matériel - description"/>
    <w:rsid w:val="00287E64"/>
    <w:pPr>
      <w:spacing w:after="240" w:line="264" w:lineRule="auto"/>
      <w:ind w:right="48"/>
    </w:pPr>
    <w:rPr>
      <w:rFonts w:ascii="Arial" w:hAnsi="Arial" w:eastAsia="MS Mincho" w:cs="Times New Roman"/>
      <w:sz w:val="22"/>
      <w:szCs w:val="22"/>
      <w:lang w:eastAsia="fr-FR"/>
    </w:rPr>
  </w:style>
  <w:style w:type="paragraph" w:styleId="Tableauconsignesetmatriel-description" w:customStyle="1">
    <w:name w:val="Tableau &gt; consignes et matériel - description"/>
    <w:basedOn w:val="Consignesetmatriel-description"/>
    <w:rsid w:val="00C77616"/>
    <w:pPr>
      <w:spacing w:before="120" w:after="0"/>
      <w:ind w:left="227"/>
    </w:pPr>
  </w:style>
  <w:style w:type="paragraph" w:styleId="Titredelactivit0" w:customStyle="1">
    <w:name w:val="Titre de l'activité"/>
    <w:basedOn w:val="Normal"/>
    <w:rsid w:val="00E56E30"/>
    <w:pPr>
      <w:spacing w:before="600" w:after="200"/>
    </w:pPr>
    <w:rPr>
      <w:rFonts w:ascii="Arial Rounded MT Bold" w:hAnsi="Arial Rounded MT Bold" w:eastAsia="Times New Roman" w:cs="Arial"/>
      <w:b/>
      <w:color w:val="0070C0"/>
      <w:sz w:val="50"/>
      <w:szCs w:val="40"/>
    </w:rPr>
  </w:style>
  <w:style w:type="paragraph" w:styleId="TDM-Nomdelamatire" w:customStyle="1">
    <w:name w:val="TDM - Nom de la matière"/>
    <w:basedOn w:val="Normal"/>
    <w:next w:val="Normal"/>
    <w:rsid w:val="007A68FF"/>
    <w:pPr>
      <w:spacing w:before="300" w:after="40"/>
      <w:ind w:left="1843"/>
    </w:pPr>
    <w:rPr>
      <w:rFonts w:ascii="Arial Rounded MT Bold" w:hAnsi="Arial Rounded MT Bold"/>
      <w:b/>
      <w:sz w:val="20"/>
      <w:lang w:eastAsia="fr-FR"/>
    </w:rPr>
  </w:style>
  <w:style w:type="paragraph" w:styleId="paragraph" w:customStyle="1">
    <w:name w:val="paragraph"/>
    <w:basedOn w:val="Normal"/>
    <w:rsid w:val="00111DA5"/>
    <w:pPr>
      <w:spacing w:before="100" w:beforeAutospacing="1" w:after="100" w:afterAutospacing="1"/>
    </w:pPr>
    <w:rPr>
      <w:rFonts w:ascii="Times New Roman" w:hAnsi="Times New Roman" w:eastAsia="Times New Roman"/>
      <w:sz w:val="24"/>
      <w:lang w:val="fr-CA"/>
    </w:rPr>
  </w:style>
  <w:style w:type="paragraph" w:styleId="Consignesetmatriel-titres" w:customStyle="1">
    <w:name w:val="Consignes et matériel - titres"/>
    <w:basedOn w:val="Normal"/>
    <w:rsid w:val="00B512DD"/>
    <w:pPr>
      <w:spacing w:before="300" w:after="100"/>
      <w:ind w:right="757"/>
    </w:pPr>
    <w:rPr>
      <w:b/>
      <w:color w:val="002060"/>
      <w:sz w:val="24"/>
      <w:lang w:eastAsia="fr-FR"/>
    </w:rPr>
  </w:style>
  <w:style w:type="paragraph" w:styleId="NormalWeb">
    <w:name w:val="Normal (Web)"/>
    <w:basedOn w:val="Normal"/>
    <w:uiPriority w:val="99"/>
    <w:unhideWhenUsed/>
    <w:locked/>
    <w:rsid w:val="00B512DD"/>
    <w:pPr>
      <w:spacing w:before="100" w:beforeAutospacing="1" w:after="100" w:afterAutospacing="1"/>
    </w:pPr>
    <w:rPr>
      <w:rFonts w:ascii="Times New Roman" w:hAnsi="Times New Roman" w:eastAsia="Times New Roman"/>
      <w:sz w:val="24"/>
      <w:lang w:val="fr-CA"/>
    </w:rPr>
  </w:style>
  <w:style w:type="character" w:styleId="Mentionnonrsolue1" w:customStyle="1">
    <w:name w:val="Mention non résolue1"/>
    <w:basedOn w:val="Policepardfaut"/>
    <w:uiPriority w:val="99"/>
    <w:locked/>
    <w:rsid w:val="00791D75"/>
    <w:rPr>
      <w:color w:val="605E5C"/>
      <w:shd w:val="clear" w:color="auto" w:fill="E1DFDD"/>
    </w:rPr>
  </w:style>
  <w:style w:type="character" w:styleId="Lienhypertextesuivivisit">
    <w:name w:val="FollowedHyperlink"/>
    <w:basedOn w:val="Policepardfaut"/>
    <w:uiPriority w:val="99"/>
    <w:semiHidden/>
    <w:unhideWhenUsed/>
    <w:locked/>
    <w:rsid w:val="00A13FDC"/>
    <w:rPr>
      <w:color w:val="3EBBF0" w:themeColor="followedHyperlink"/>
      <w:u w:val="single"/>
    </w:rPr>
  </w:style>
  <w:style w:type="paragraph" w:styleId="Zig1aquestion" w:customStyle="1">
    <w:name w:val="Zig_1. a) question"/>
    <w:basedOn w:val="Normal"/>
    <w:qFormat/>
    <w:rsid w:val="00F96952"/>
    <w:pPr>
      <w:tabs>
        <w:tab w:val="left" w:pos="480"/>
      </w:tabs>
      <w:spacing w:before="600" w:after="120"/>
      <w:ind w:left="864" w:hanging="864"/>
    </w:pPr>
    <w:rPr>
      <w:rFonts w:eastAsia="Calibri" w:cs="MS Sans Serif"/>
      <w:color w:val="000000"/>
      <w:sz w:val="26"/>
      <w:szCs w:val="17"/>
      <w:lang w:val="fr-CA" w:eastAsia="en-US"/>
    </w:rPr>
  </w:style>
  <w:style w:type="paragraph" w:styleId="Zigrponses" w:customStyle="1">
    <w:name w:val="Zig_réponses"/>
    <w:basedOn w:val="Normal"/>
    <w:qFormat/>
    <w:rsid w:val="00F96952"/>
    <w:rPr>
      <w:rFonts w:ascii="Times New Roman" w:hAnsi="Times New Roman" w:eastAsia="Calibri" w:cs="MS Sans Serif"/>
      <w:i/>
      <w:color w:val="0000FF"/>
      <w:sz w:val="24"/>
      <w:szCs w:val="17"/>
      <w:lang w:val="fr-CA" w:eastAsia="en-US"/>
    </w:rPr>
  </w:style>
  <w:style w:type="paragraph" w:styleId="Zig1corps" w:customStyle="1">
    <w:name w:val="Zig_1. corps"/>
    <w:basedOn w:val="Normal"/>
    <w:qFormat/>
    <w:rsid w:val="00F96952"/>
    <w:pPr>
      <w:spacing w:after="480"/>
      <w:ind w:left="480" w:hanging="480"/>
    </w:pPr>
    <w:rPr>
      <w:rFonts w:eastAsia="Calibri" w:cs="MS Sans Serif"/>
      <w:color w:val="000000"/>
      <w:sz w:val="26"/>
      <w:szCs w:val="17"/>
      <w:lang w:val="fr-CA" w:eastAsia="en-US"/>
    </w:rPr>
  </w:style>
  <w:style w:type="paragraph" w:styleId="Zigacorps" w:customStyle="1">
    <w:name w:val="Zig_a) corps"/>
    <w:basedOn w:val="Normal"/>
    <w:qFormat/>
    <w:rsid w:val="00F96952"/>
    <w:pPr>
      <w:tabs>
        <w:tab w:val="center" w:pos="2820"/>
        <w:tab w:val="left" w:pos="3120"/>
      </w:tabs>
      <w:spacing w:after="280"/>
      <w:ind w:left="864" w:hanging="384"/>
    </w:pPr>
    <w:rPr>
      <w:rFonts w:eastAsia="Calibri" w:cs="MS Sans Serif"/>
      <w:noProof/>
      <w:color w:val="000000"/>
      <w:sz w:val="26"/>
      <w:szCs w:val="17"/>
      <w:lang w:val="en-US" w:eastAsia="en-US"/>
    </w:rPr>
  </w:style>
  <w:style w:type="character" w:styleId="contextualspellingandgrammarerror" w:customStyle="1">
    <w:name w:val="contextualspellingandgrammarerror"/>
    <w:rsid w:val="00F96952"/>
  </w:style>
  <w:style w:type="paragraph" w:styleId="numeros" w:customStyle="1">
    <w:name w:val="numeros"/>
    <w:qFormat/>
    <w:rsid w:val="00F96952"/>
    <w:rPr>
      <w:rFonts w:ascii="Arial" w:hAnsi="Arial" w:eastAsia="Times New Roman" w:cs="Arial"/>
      <w:b/>
      <w:lang w:val="fr-CA" w:eastAsia="fr-CA"/>
    </w:rPr>
  </w:style>
  <w:style w:type="paragraph" w:styleId="numvertical" w:customStyle="1">
    <w:name w:val="num vertical"/>
    <w:basedOn w:val="Normal"/>
    <w:qFormat/>
    <w:rsid w:val="00F96952"/>
    <w:pPr>
      <w:spacing w:after="230" w:line="230" w:lineRule="exact"/>
      <w:jc w:val="right"/>
    </w:pPr>
    <w:rPr>
      <w:rFonts w:eastAsia="Times New Roman" w:cs="Arial"/>
      <w:b/>
      <w:sz w:val="24"/>
      <w:lang w:val="fr-CA"/>
    </w:rPr>
  </w:style>
  <w:style w:type="paragraph" w:styleId="Sansinterligne">
    <w:name w:val="No Spacing"/>
    <w:uiPriority w:val="1"/>
    <w:qFormat/>
    <w:locked/>
    <w:rsid w:val="00541113"/>
    <w:rPr>
      <w:rFonts w:ascii="Calibri" w:hAnsi="Calibri" w:eastAsia="Calibri" w:cs="Times New Roman"/>
      <w:sz w:val="22"/>
      <w:szCs w:val="22"/>
      <w:lang w:val="en-US"/>
    </w:rPr>
  </w:style>
  <w:style w:type="paragraph" w:styleId="Crdit0" w:customStyle="1">
    <w:name w:val="Crédit"/>
    <w:basedOn w:val="Normal"/>
    <w:rsid w:val="00323E03"/>
    <w:pPr>
      <w:spacing w:before="120"/>
    </w:pPr>
    <w:rPr>
      <w:color w:val="BFBFBF" w:themeColor="background1" w:themeShade="BF"/>
      <w:sz w:val="20"/>
      <w:szCs w:val="20"/>
      <w:lang w:eastAsia="fr-FR"/>
    </w:rPr>
  </w:style>
  <w:style w:type="character" w:styleId="highlight" w:customStyle="1">
    <w:name w:val="highlight"/>
    <w:basedOn w:val="Policepardfaut"/>
    <w:rsid w:val="00323E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931066">
      <w:bodyDiv w:val="1"/>
      <w:marLeft w:val="0"/>
      <w:marRight w:val="0"/>
      <w:marTop w:val="0"/>
      <w:marBottom w:val="0"/>
      <w:divBdr>
        <w:top w:val="none" w:sz="0" w:space="0" w:color="auto"/>
        <w:left w:val="none" w:sz="0" w:space="0" w:color="auto"/>
        <w:bottom w:val="none" w:sz="0" w:space="0" w:color="auto"/>
        <w:right w:val="none" w:sz="0" w:space="0" w:color="auto"/>
      </w:divBdr>
    </w:div>
    <w:div w:id="169627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successcolaire.ca/la-classe-en-ligne/3e-annee/2020_04_07" TargetMode="External" Id="rId26" /><Relationship Type="http://schemas.openxmlformats.org/officeDocument/2006/relationships/hyperlink" Target="https://www.successcolaire.ca/la-classe-en-ligne/2e-cycle/2020_04_27" TargetMode="External" Id="rId21" /><Relationship Type="http://schemas.openxmlformats.org/officeDocument/2006/relationships/image" Target="media/image12.png" Id="rId34" /><Relationship Type="http://schemas.openxmlformats.org/officeDocument/2006/relationships/image" Target="media/image19.png" Id="rId42" /><Relationship Type="http://schemas.openxmlformats.org/officeDocument/2006/relationships/image" Target="media/image24.png" Id="rId47" /><Relationship Type="http://schemas.openxmlformats.org/officeDocument/2006/relationships/image" Target="media/image27.png" Id="rId50" /><Relationship Type="http://schemas.openxmlformats.org/officeDocument/2006/relationships/footer" Target="footer4.xml" Id="rId55" /><Relationship Type="http://schemas.openxmlformats.org/officeDocument/2006/relationships/header" Target="header5.xml" Id="rId63" /><Relationship Type="http://schemas.openxmlformats.org/officeDocument/2006/relationships/image" Target="media/image33.png" Id="rId68" /><Relationship Type="http://schemas.openxmlformats.org/officeDocument/2006/relationships/image" Target="media/image36.jpeg" Id="rId76" /><Relationship Type="http://schemas.openxmlformats.org/officeDocument/2006/relationships/image" Target="media/image41.png" Id="rId84" /><Relationship Type="http://schemas.openxmlformats.org/officeDocument/2006/relationships/image" Target="media/image43.png" Id="rId89" /><Relationship Type="http://schemas.openxmlformats.org/officeDocument/2006/relationships/image" Target="media/image51.png" Id="rId97" /><Relationship Type="http://schemas.openxmlformats.org/officeDocument/2006/relationships/settings" Target="settings.xml" Id="rId7" /><Relationship Type="http://schemas.openxmlformats.org/officeDocument/2006/relationships/footer" Target="footer9.xml" Id="rId71" /><Relationship Type="http://schemas.openxmlformats.org/officeDocument/2006/relationships/image" Target="media/image46.png" Id="rId92" /><Relationship Type="http://schemas.openxmlformats.org/officeDocument/2006/relationships/customXml" Target="../customXml/item2.xml" Id="rId2" /><Relationship Type="http://schemas.openxmlformats.org/officeDocument/2006/relationships/image" Target="media/image4.jpeg" Id="rId16" /><Relationship Type="http://schemas.openxmlformats.org/officeDocument/2006/relationships/hyperlink" Target="mailto:katia.richer@csp.qc.ca" TargetMode="External" Id="rId29" /><Relationship Type="http://schemas.openxmlformats.org/officeDocument/2006/relationships/image" Target="media/image1.png" Id="rId11" /><Relationship Type="http://schemas.openxmlformats.org/officeDocument/2006/relationships/hyperlink" Target="https://www.successcolaire.ca/la-classe-en-ligne/3e-annee/2020_04_01" TargetMode="External" Id="rId24" /><Relationship Type="http://schemas.openxmlformats.org/officeDocument/2006/relationships/image" Target="media/image10.png" Id="rId32" /><Relationship Type="http://schemas.openxmlformats.org/officeDocument/2006/relationships/footer" Target="footer2.xml" Id="rId37" /><Relationship Type="http://schemas.openxmlformats.org/officeDocument/2006/relationships/image" Target="media/image17.png" Id="rId40" /><Relationship Type="http://schemas.openxmlformats.org/officeDocument/2006/relationships/image" Target="media/image22.png" Id="rId45" /><Relationship Type="http://schemas.openxmlformats.org/officeDocument/2006/relationships/header" Target="header2.xml" Id="rId53" /><Relationship Type="http://schemas.openxmlformats.org/officeDocument/2006/relationships/image" Target="media/image29.png" Id="rId58" /><Relationship Type="http://schemas.openxmlformats.org/officeDocument/2006/relationships/header" Target="header6.xml" Id="rId66" /><Relationship Type="http://schemas.openxmlformats.org/officeDocument/2006/relationships/image" Target="media/image36.png" Id="rId79" /><Relationship Type="http://schemas.openxmlformats.org/officeDocument/2006/relationships/hyperlink" Target="https://sites.google.com/view/resteactif/accueil" TargetMode="External" Id="rId87" /><Relationship Type="http://schemas.openxmlformats.org/officeDocument/2006/relationships/theme" Target="theme/theme1.xml" Id="rId102" /><Relationship Type="http://schemas.openxmlformats.org/officeDocument/2006/relationships/numbering" Target="numbering.xml" Id="rId5" /><Relationship Type="http://schemas.openxmlformats.org/officeDocument/2006/relationships/image" Target="media/image32.gif" Id="rId61" /><Relationship Type="http://schemas.openxmlformats.org/officeDocument/2006/relationships/image" Target="media/image39.png" Id="rId82" /><Relationship Type="http://schemas.openxmlformats.org/officeDocument/2006/relationships/image" Target="media/image44.png" Id="rId90" /><Relationship Type="http://schemas.openxmlformats.org/officeDocument/2006/relationships/image" Target="media/image49.png" Id="rId95" /><Relationship Type="http://schemas.openxmlformats.org/officeDocument/2006/relationships/image" Target="media/image6.png" Id="rId19" /><Relationship Type="http://schemas.openxmlformats.org/officeDocument/2006/relationships/image" Target="media/image3.png" Id="rId14" /><Relationship Type="http://schemas.openxmlformats.org/officeDocument/2006/relationships/image" Target="media/image8.png" Id="rId22" /><Relationship Type="http://schemas.openxmlformats.org/officeDocument/2006/relationships/hyperlink" Target="mailto:annie.bedard@csp.qc.ca" TargetMode="External" Id="rId27" /><Relationship Type="http://schemas.openxmlformats.org/officeDocument/2006/relationships/footer" Target="footer1.xml" Id="rId30" /><Relationship Type="http://schemas.openxmlformats.org/officeDocument/2006/relationships/image" Target="media/image13.png" Id="rId35" /><Relationship Type="http://schemas.openxmlformats.org/officeDocument/2006/relationships/image" Target="media/image20.png" Id="rId43" /><Relationship Type="http://schemas.openxmlformats.org/officeDocument/2006/relationships/image" Target="media/image25.png" Id="rId48" /><Relationship Type="http://schemas.openxmlformats.org/officeDocument/2006/relationships/header" Target="header3.xml" Id="rId56" /><Relationship Type="http://schemas.openxmlformats.org/officeDocument/2006/relationships/footer" Target="footer6.xml" Id="rId64" /><Relationship Type="http://schemas.openxmlformats.org/officeDocument/2006/relationships/hyperlink" Target="https://ici.radio-canada.ca/premiere/livres-audio/arts/105841/la-ligue-mikado" TargetMode="External" Id="rId69" /><Relationship Type="http://schemas.openxmlformats.org/officeDocument/2006/relationships/image" Target="media/image37.png" Id="rId77" /><Relationship Type="http://schemas.openxmlformats.org/officeDocument/2006/relationships/hyperlink" Target="https://flipbook.cantook.net/?d=%2F%2Fwww.entrepotnumerique.com%2Fflipbook%2Fpublications%2F103006.js&amp;oid=242&amp;c=&amp;m=&amp;l=fr&amp;r=https://cap.banq.qc.ca&amp;f=pdf" TargetMode="External" Id="rId100" /><Relationship Type="http://schemas.openxmlformats.org/officeDocument/2006/relationships/webSettings" Target="webSettings.xml" Id="rId8" /><Relationship Type="http://schemas.openxmlformats.org/officeDocument/2006/relationships/image" Target="media/image28.png" Id="rId51" /><Relationship Type="http://schemas.openxmlformats.org/officeDocument/2006/relationships/image" Target="media/image34.jpeg" Id="rId72" /><Relationship Type="http://schemas.openxmlformats.org/officeDocument/2006/relationships/hyperlink" Target="https://www.mathies.ca/tools/WholeRepresentationMatch/index.html?show=true&amp;title=Jeu%20d%E2%80%99association%3Cbr%2F%3E%28Nombres%20naturels%29&amp;language=fr" TargetMode="External" Id="rId80" /><Relationship Type="http://schemas.openxmlformats.org/officeDocument/2006/relationships/hyperlink" Target="https://docs.google.com/presentation/d/e/2PACX-1vSBQlmuR4X4FltQUfOrna71ZbyomiRudUgcafGv-ELRbO2-ntT1WYo7sm30Rvvoo-naoF0KVPKC_GPc/pub?start=false&amp;loop=false&amp;delayms=3000&amp;slide=id.g7fc223a898_0_25" TargetMode="External" Id="rId85" /><Relationship Type="http://schemas.openxmlformats.org/officeDocument/2006/relationships/image" Target="media/image47.png" Id="rId93" /><Relationship Type="http://schemas.openxmlformats.org/officeDocument/2006/relationships/hyperlink" Target="https://www.lumni.fr/video/pourquoi-ce-sont-les-parents-qui-decident" TargetMode="External" Id="rId98"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hyperlink" Target="https://www.successcolaire.ca/la-classe-en-ligne/3e-annee/2020_04_03" TargetMode="External" Id="rId17" /><Relationship Type="http://schemas.openxmlformats.org/officeDocument/2006/relationships/hyperlink" Target="https://www.youtube.com/watch?v=C1pN3SFhpH0" TargetMode="External" Id="rId25" /><Relationship Type="http://schemas.openxmlformats.org/officeDocument/2006/relationships/image" Target="media/image11.png" Id="rId33" /><Relationship Type="http://schemas.openxmlformats.org/officeDocument/2006/relationships/image" Target="media/image15.png" Id="rId38" /><Relationship Type="http://schemas.openxmlformats.org/officeDocument/2006/relationships/image" Target="media/image23.png" Id="rId46" /><Relationship Type="http://schemas.openxmlformats.org/officeDocument/2006/relationships/image" Target="media/image30.png" Id="rId59" /><Relationship Type="http://schemas.openxmlformats.org/officeDocument/2006/relationships/footer" Target="footer8.xml" Id="rId67" /><Relationship Type="http://schemas.openxmlformats.org/officeDocument/2006/relationships/image" Target="media/image7.png" Id="rId20" /><Relationship Type="http://schemas.openxmlformats.org/officeDocument/2006/relationships/image" Target="media/image18.png" Id="rId41" /><Relationship Type="http://schemas.openxmlformats.org/officeDocument/2006/relationships/footer" Target="footer3.xml" Id="rId54" /><Relationship Type="http://schemas.openxmlformats.org/officeDocument/2006/relationships/header" Target="header4.xml" Id="rId62" /><Relationship Type="http://schemas.openxmlformats.org/officeDocument/2006/relationships/header" Target="header7.xml" Id="rId70" /><Relationship Type="http://schemas.openxmlformats.org/officeDocument/2006/relationships/image" Target="media/image40.png" Id="rId83" /><Relationship Type="http://schemas.openxmlformats.org/officeDocument/2006/relationships/image" Target="media/image42.png" Id="rId88" /><Relationship Type="http://schemas.openxmlformats.org/officeDocument/2006/relationships/image" Target="media/image45.png" Id="rId91" /><Relationship Type="http://schemas.openxmlformats.org/officeDocument/2006/relationships/image" Target="media/image50.png"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google.ca/url?sa=i&amp;rct=j&amp;q=&amp;esrc=s&amp;frm=1&amp;source=images&amp;cd=&amp;cad=rja&amp;uact=8&amp;ved=0CAcQjRxqFQoTCJb1j7Hy2scCFYgDkgod6tUKGg&amp;url=http://www.scolart.ca/produit/cartes-hibou/&amp;psig=AFQjCNGNiTbBOUT03cDF0K3RDcbXuXZ2OQ&amp;ust=1441370639053911" TargetMode="External" Id="rId15" /><Relationship Type="http://schemas.openxmlformats.org/officeDocument/2006/relationships/hyperlink" Target="https://jaccorde.com/app/" TargetMode="External" Id="rId23" /><Relationship Type="http://schemas.openxmlformats.org/officeDocument/2006/relationships/hyperlink" Target="mailto:amelie.benard@csp.qc.ca" TargetMode="External" Id="rId28" /><Relationship Type="http://schemas.openxmlformats.org/officeDocument/2006/relationships/image" Target="media/image14.png" Id="rId36" /><Relationship Type="http://schemas.openxmlformats.org/officeDocument/2006/relationships/image" Target="media/image26.png" Id="rId49" /><Relationship Type="http://schemas.openxmlformats.org/officeDocument/2006/relationships/footer" Target="footer5.xml" Id="rId57" /><Relationship Type="http://schemas.openxmlformats.org/officeDocument/2006/relationships/endnotes" Target="endnotes.xml" Id="rId10" /><Relationship Type="http://schemas.openxmlformats.org/officeDocument/2006/relationships/image" Target="media/image9.png" Id="rId31" /><Relationship Type="http://schemas.openxmlformats.org/officeDocument/2006/relationships/image" Target="media/image21.png" Id="rId44" /><Relationship Type="http://schemas.openxmlformats.org/officeDocument/2006/relationships/header" Target="header1.xml" Id="rId52" /><Relationship Type="http://schemas.openxmlformats.org/officeDocument/2006/relationships/image" Target="media/image31.tiff" Id="rId60" /><Relationship Type="http://schemas.openxmlformats.org/officeDocument/2006/relationships/footer" Target="footer7.xml" Id="rId65" /><Relationship Type="http://schemas.openxmlformats.org/officeDocument/2006/relationships/image" Target="media/image35.png" Id="rId73" /><Relationship Type="http://schemas.openxmlformats.org/officeDocument/2006/relationships/hyperlink" Target="https://safeyoutube.net/w/Lfj9" TargetMode="External" Id="rId78" /><Relationship Type="http://schemas.openxmlformats.org/officeDocument/2006/relationships/image" Target="media/image38.png" Id="rId81" /><Relationship Type="http://schemas.openxmlformats.org/officeDocument/2006/relationships/hyperlink" Target="https://docs.google.com/presentation/d/e/2PACX-1vRsc0cWBJg9gExDDMFy8y7WVJ0zegNjEWn_GfnePnU4Fjnm0ThLy6T-7xh8dLFggZBDOnm4ap5Gy8TM/pub?start=false&amp;loop=false&amp;delayms=3000&amp;slide=id.g74881564dc_0_43" TargetMode="External" Id="rId86" /><Relationship Type="http://schemas.openxmlformats.org/officeDocument/2006/relationships/image" Target="media/image48.png" Id="rId94" /><Relationship Type="http://schemas.openxmlformats.org/officeDocument/2006/relationships/hyperlink" Target="https://www.lumni.fr/video/pourquoi-ce-sont-les-parents-qui-decident" TargetMode="External" Id="rId99" /><Relationship Type="http://schemas.openxmlformats.org/officeDocument/2006/relationships/fontTable" Target="fontTable.xml" Id="rId10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google.ca/url?sa=i&amp;rct=j&amp;q=&amp;esrc=s&amp;frm=1&amp;source=images&amp;cd=&amp;cad=rja&amp;uact=8&amp;ved=0CAcQjRxqFQoTCJy94fLx2scCFcqLkgodICYJzQ&amp;url=http://galaxytube.centerblog.net/2526-gif-coccinelle&amp;psig=AFQjCNGimuXvtVC8u4lyM7ggIuz-dW7VHA&amp;ust=1441370553990973" TargetMode="External" Id="rId13" /><Relationship Type="http://schemas.openxmlformats.org/officeDocument/2006/relationships/image" Target="media/image5.png" Id="rId18" /><Relationship Type="http://schemas.openxmlformats.org/officeDocument/2006/relationships/image" Target="media/image16.png" Id="rId39" /><Relationship Type="http://schemas.openxmlformats.org/officeDocument/2006/relationships/glossaryDocument" Target="/word/glossary/document.xml" Id="Rb57ba459d3c14621"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8d4f77c-4b7f-47f3-b55f-c26768bb667c}"/>
      </w:docPartPr>
      <w:docPartBody>
        <w:p w14:paraId="11AE07F4">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3B41507F-2692-4432-9976-F88398D724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F65699-8B93-4597-B3B2-37DC2CA6C4F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BENARD, AMELIE</lastModifiedBy>
  <revision>3</revision>
  <lastPrinted>2020-03-31T21:49:00.0000000Z</lastPrinted>
  <dcterms:created xsi:type="dcterms:W3CDTF">2020-05-04T01:42:00.0000000Z</dcterms:created>
  <dcterms:modified xsi:type="dcterms:W3CDTF">2020-05-04T02:09:20.0225228Z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