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E409F47"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8B1FD9" w:rsidR="009C1C6B" w:rsidRDefault="005B2D9B" w:rsidP="002E060A">
      <w:pPr>
        <w:pStyle w:val="Semainedu"/>
        <w:spacing w:after="1320"/>
      </w:pPr>
      <w:r>
        <w:rPr>
          <w:noProof/>
          <w:lang w:val="fr-CA" w:eastAsia="fr-CA"/>
        </w:rPr>
        <w:drawing>
          <wp:anchor distT="0" distB="0" distL="114300" distR="114300" simplePos="0" relativeHeight="251698688" behindDoc="0" locked="0" layoutInCell="1" allowOverlap="1" wp14:anchorId="6151BA8C" wp14:editId="45ED6281">
            <wp:simplePos x="0" y="0"/>
            <wp:positionH relativeFrom="margin">
              <wp:align>right</wp:align>
            </wp:positionH>
            <wp:positionV relativeFrom="paragraph">
              <wp:posOffset>247015</wp:posOffset>
            </wp:positionV>
            <wp:extent cx="1793875" cy="896575"/>
            <wp:effectExtent l="0" t="0" r="0" b="0"/>
            <wp:wrapNone/>
            <wp:docPr id="24" name="Image 24"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1793875" cy="896575"/>
                    </a:xfrm>
                    <a:prstGeom prst="rect">
                      <a:avLst/>
                    </a:prstGeom>
                  </pic:spPr>
                </pic:pic>
              </a:graphicData>
            </a:graphic>
            <wp14:sizeRelH relativeFrom="margin">
              <wp14:pctWidth>0</wp14:pctWidth>
            </wp14:sizeRelH>
            <wp14:sizeRelV relativeFrom="margin">
              <wp14:pctHeight>0</wp14:pctHeight>
            </wp14:sizeRelV>
          </wp:anchor>
        </w:drawing>
      </w:r>
      <w:r w:rsidR="009C1C6B" w:rsidRPr="00BF31BF">
        <w:t xml:space="preserve">Semaine du </w:t>
      </w:r>
      <w:r w:rsidR="00E7013F">
        <w:t>2</w:t>
      </w:r>
      <w:r w:rsidR="00D9071C">
        <w:t>7</w:t>
      </w:r>
      <w:r w:rsidR="009C1C6B" w:rsidRPr="00BF31BF">
        <w:t xml:space="preserve"> avril 2020</w:t>
      </w:r>
    </w:p>
    <w:p w14:paraId="34153D30" w14:textId="776F4FC1" w:rsidR="00381C78" w:rsidRPr="00381C78" w:rsidRDefault="00381C78" w:rsidP="00381C78">
      <w:pPr>
        <w:tabs>
          <w:tab w:val="left" w:pos="1122"/>
        </w:tabs>
        <w:jc w:val="both"/>
        <w:rPr>
          <w:rFonts w:ascii="Comic Sans MS" w:hAnsi="Comic Sans MS"/>
          <w:sz w:val="24"/>
        </w:rPr>
      </w:pPr>
      <w:r w:rsidRPr="00381C78">
        <w:rPr>
          <w:rFonts w:ascii="Comic Sans MS" w:hAnsi="Comic Sans MS"/>
          <w:sz w:val="24"/>
        </w:rPr>
        <w:t>Bonjour chers parents,</w:t>
      </w:r>
    </w:p>
    <w:p w14:paraId="04539BDF" w14:textId="14907BD8" w:rsidR="00381C78" w:rsidRPr="00381C78" w:rsidRDefault="00381C78" w:rsidP="00381C78">
      <w:pPr>
        <w:tabs>
          <w:tab w:val="left" w:pos="1122"/>
        </w:tabs>
        <w:jc w:val="both"/>
        <w:rPr>
          <w:rFonts w:ascii="Comic Sans MS" w:hAnsi="Comic Sans MS"/>
          <w:sz w:val="24"/>
        </w:rPr>
      </w:pPr>
    </w:p>
    <w:p w14:paraId="05EBD5DA" w14:textId="4B1D7F46" w:rsidR="00381C78" w:rsidRDefault="00381C78" w:rsidP="00381C78">
      <w:pPr>
        <w:tabs>
          <w:tab w:val="left" w:pos="1122"/>
        </w:tabs>
        <w:jc w:val="both"/>
        <w:rPr>
          <w:rFonts w:ascii="Comic Sans MS" w:hAnsi="Comic Sans MS"/>
          <w:sz w:val="24"/>
        </w:rPr>
      </w:pPr>
      <w:r w:rsidRPr="00381C78">
        <w:rPr>
          <w:rFonts w:ascii="Comic Sans MS" w:hAnsi="Comic Sans MS"/>
          <w:sz w:val="24"/>
        </w:rPr>
        <w:t>Vous retrouverez de superbes activités bonifiées pour les élèves de 4</w:t>
      </w:r>
      <w:r w:rsidRPr="00381C78">
        <w:rPr>
          <w:rFonts w:ascii="Comic Sans MS" w:hAnsi="Comic Sans MS"/>
          <w:sz w:val="24"/>
          <w:vertAlign w:val="superscript"/>
        </w:rPr>
        <w:t>e</w:t>
      </w:r>
      <w:r w:rsidRPr="00381C78">
        <w:rPr>
          <w:rFonts w:ascii="Comic Sans MS" w:hAnsi="Comic Sans MS"/>
          <w:sz w:val="24"/>
        </w:rPr>
        <w:t xml:space="preserve"> année. </w:t>
      </w:r>
    </w:p>
    <w:p w14:paraId="6F24D823" w14:textId="77777777" w:rsidR="00381C78" w:rsidRDefault="00381C78" w:rsidP="00381C78">
      <w:pPr>
        <w:tabs>
          <w:tab w:val="left" w:pos="1122"/>
        </w:tabs>
        <w:jc w:val="both"/>
        <w:rPr>
          <w:rFonts w:ascii="Comic Sans MS" w:hAnsi="Comic Sans MS"/>
          <w:sz w:val="24"/>
        </w:rPr>
      </w:pPr>
    </w:p>
    <w:p w14:paraId="08BF3577" w14:textId="63A940B9" w:rsidR="00381C78" w:rsidRPr="00381C78" w:rsidRDefault="00381C78" w:rsidP="00381C78">
      <w:pPr>
        <w:tabs>
          <w:tab w:val="left" w:pos="1122"/>
        </w:tabs>
        <w:jc w:val="both"/>
        <w:rPr>
          <w:rFonts w:ascii="Comic Sans MS" w:hAnsi="Comic Sans MS"/>
          <w:sz w:val="24"/>
        </w:rPr>
      </w:pPr>
      <w:r>
        <w:rPr>
          <w:rFonts w:ascii="Comic Sans MS" w:hAnsi="Comic Sans MS"/>
          <w:sz w:val="24"/>
        </w:rPr>
        <w:t>Mme Amélie et Mme Nancy</w:t>
      </w:r>
    </w:p>
    <w:p w14:paraId="45A87300" w14:textId="0399FE3B" w:rsidR="00381C78" w:rsidRDefault="00381C78" w:rsidP="00381C78">
      <w:pPr>
        <w:tabs>
          <w:tab w:val="left" w:pos="1122"/>
        </w:tabs>
        <w:jc w:val="both"/>
        <w:rPr>
          <w:rFonts w:ascii="Comic Sans MS" w:hAnsi="Comic Sans MS"/>
          <w:sz w:val="24"/>
        </w:rPr>
      </w:pPr>
    </w:p>
    <w:p w14:paraId="4960A6CF" w14:textId="196A3408" w:rsidR="00381C78" w:rsidRDefault="00381C78" w:rsidP="00381C78">
      <w:pPr>
        <w:rPr>
          <w:rFonts w:ascii="Rainbow Colors" w:hAnsi="Rainbow Colors"/>
          <w:sz w:val="44"/>
          <w:szCs w:val="44"/>
        </w:rPr>
      </w:pPr>
      <w:r>
        <w:rPr>
          <w:rFonts w:ascii="Rainbow Colors" w:hAnsi="Rainbow Colors"/>
          <w:noProof/>
          <w:sz w:val="44"/>
          <w:szCs w:val="44"/>
          <w:lang w:val="fr-CA"/>
        </w:rPr>
        <w:drawing>
          <wp:anchor distT="0" distB="0" distL="114300" distR="114300" simplePos="0" relativeHeight="251696640" behindDoc="0" locked="0" layoutInCell="1" allowOverlap="1" wp14:anchorId="32E5BD7D" wp14:editId="32A32287">
            <wp:simplePos x="0" y="0"/>
            <wp:positionH relativeFrom="column">
              <wp:posOffset>1543050</wp:posOffset>
            </wp:positionH>
            <wp:positionV relativeFrom="paragraph">
              <wp:posOffset>38100</wp:posOffset>
            </wp:positionV>
            <wp:extent cx="730250" cy="469265"/>
            <wp:effectExtent l="0" t="0" r="0" b="6985"/>
            <wp:wrapThrough wrapText="bothSides">
              <wp:wrapPolygon edited="0">
                <wp:start x="0" y="0"/>
                <wp:lineTo x="0" y="21045"/>
                <wp:lineTo x="20849" y="21045"/>
                <wp:lineTo x="20849" y="0"/>
                <wp:lineTo x="0" y="0"/>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30250" cy="46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A47">
        <w:rPr>
          <w:rFonts w:ascii="Rainbow Colors" w:hAnsi="Rainbow Colors"/>
          <w:color w:val="FF0000"/>
          <w:sz w:val="52"/>
          <w:szCs w:val="5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Ç</w:t>
      </w:r>
      <w:r w:rsidRPr="00966A47">
        <w:rPr>
          <w:rFonts w:ascii="Rainbow Colors" w:hAnsi="Rainbow Colors"/>
          <w:color w:val="00B050"/>
          <w:sz w:val="44"/>
          <w:szCs w:val="44"/>
        </w:rPr>
        <w:t>a</w:t>
      </w:r>
      <w:r w:rsidRPr="00966A47">
        <w:rPr>
          <w:rFonts w:ascii="Rainbow Colors" w:hAnsi="Rainbow Colors"/>
          <w:sz w:val="44"/>
          <w:szCs w:val="44"/>
        </w:rPr>
        <w:t xml:space="preserve"> </w:t>
      </w:r>
      <w:r w:rsidRPr="00966A47">
        <w:rPr>
          <w:rFonts w:ascii="Rainbow Colors" w:hAnsi="Rainbow Colors"/>
          <w:color w:val="FFC000"/>
          <w:sz w:val="44"/>
          <w:szCs w:val="44"/>
        </w:rPr>
        <w:t>v</w:t>
      </w:r>
      <w:r w:rsidRPr="00966A47">
        <w:rPr>
          <w:rFonts w:ascii="Rainbow Colors" w:hAnsi="Rainbow Colors"/>
          <w:color w:val="7030A0"/>
          <w:sz w:val="44"/>
          <w:szCs w:val="44"/>
        </w:rPr>
        <w:t>a</w:t>
      </w:r>
      <w:r w:rsidRPr="00966A47">
        <w:rPr>
          <w:rFonts w:ascii="Rainbow Colors" w:hAnsi="Rainbow Colors"/>
          <w:sz w:val="44"/>
          <w:szCs w:val="44"/>
        </w:rPr>
        <w:t xml:space="preserve"> </w:t>
      </w:r>
      <w:r w:rsidRPr="00966A47">
        <w:rPr>
          <w:rFonts w:ascii="Rainbow Colors" w:hAnsi="Rainbow Colors"/>
          <w:color w:val="00B050"/>
          <w:sz w:val="44"/>
          <w:szCs w:val="44"/>
        </w:rPr>
        <w:t>b</w:t>
      </w:r>
      <w:r w:rsidRPr="00966A47">
        <w:rPr>
          <w:rFonts w:ascii="Rainbow Colors" w:hAnsi="Rainbow Colors"/>
          <w:color w:val="00B0F0"/>
          <w:sz w:val="44"/>
          <w:szCs w:val="44"/>
        </w:rPr>
        <w:t>i</w:t>
      </w:r>
      <w:r w:rsidRPr="00966A47">
        <w:rPr>
          <w:rFonts w:ascii="Rainbow Colors" w:hAnsi="Rainbow Colors"/>
          <w:color w:val="FFC000"/>
          <w:sz w:val="44"/>
          <w:szCs w:val="44"/>
        </w:rPr>
        <w:t>e</w:t>
      </w:r>
      <w:r w:rsidRPr="00966A47">
        <w:rPr>
          <w:rFonts w:ascii="Rainbow Colors" w:hAnsi="Rainbow Colors"/>
          <w:color w:val="FF0000"/>
          <w:sz w:val="44"/>
          <w:szCs w:val="44"/>
        </w:rPr>
        <w:t>n</w:t>
      </w:r>
      <w:r w:rsidRPr="00966A47">
        <w:rPr>
          <w:rFonts w:ascii="Rainbow Colors" w:hAnsi="Rainbow Colors"/>
          <w:sz w:val="44"/>
          <w:szCs w:val="44"/>
        </w:rPr>
        <w:t xml:space="preserve"> </w:t>
      </w:r>
      <w:proofErr w:type="gramStart"/>
      <w:r w:rsidRPr="00966A47">
        <w:rPr>
          <w:rFonts w:ascii="Rainbow Colors" w:hAnsi="Rainbow Colors"/>
          <w:color w:val="7030A0"/>
          <w:sz w:val="44"/>
          <w:szCs w:val="44"/>
        </w:rPr>
        <w:t>a</w:t>
      </w:r>
      <w:r w:rsidRPr="00966A47">
        <w:rPr>
          <w:rFonts w:ascii="Rainbow Colors" w:hAnsi="Rainbow Colors"/>
          <w:color w:val="002060"/>
          <w:sz w:val="44"/>
          <w:szCs w:val="44"/>
        </w:rPr>
        <w:t>l</w:t>
      </w:r>
      <w:r w:rsidRPr="00966A47">
        <w:rPr>
          <w:rFonts w:ascii="Rainbow Colors" w:hAnsi="Rainbow Colors"/>
          <w:color w:val="92D050"/>
          <w:sz w:val="44"/>
          <w:szCs w:val="44"/>
        </w:rPr>
        <w:t>l</w:t>
      </w:r>
      <w:r w:rsidRPr="00966A47">
        <w:rPr>
          <w:rFonts w:ascii="Rainbow Colors" w:hAnsi="Rainbow Colors"/>
          <w:color w:val="FF0000"/>
          <w:sz w:val="44"/>
          <w:szCs w:val="44"/>
        </w:rPr>
        <w:t>e</w:t>
      </w:r>
      <w:r w:rsidRPr="00E81063">
        <w:rPr>
          <w:rFonts w:ascii="Rainbow Colors" w:hAnsi="Rainbow Colors"/>
          <w:color w:val="00B050"/>
          <w:sz w:val="44"/>
          <w:szCs w:val="44"/>
        </w:rPr>
        <w:t>r</w:t>
      </w:r>
      <w:r w:rsidRPr="00966A47">
        <w:rPr>
          <w:rFonts w:ascii="Rainbow Colors" w:hAnsi="Rainbow Colors"/>
          <w:color w:val="00B0F0"/>
          <w:sz w:val="44"/>
          <w:szCs w:val="44"/>
        </w:rPr>
        <w:t>!</w:t>
      </w:r>
      <w:proofErr w:type="gramEnd"/>
      <w:r w:rsidRPr="00966A47">
        <w:rPr>
          <w:rFonts w:ascii="Rainbow Colors" w:hAnsi="Rainbow Colors"/>
          <w:sz w:val="44"/>
          <w:szCs w:val="44"/>
        </w:rPr>
        <w:t xml:space="preserve">  </w:t>
      </w:r>
    </w:p>
    <w:p w14:paraId="1A5AD852" w14:textId="77777777" w:rsidR="00381C78" w:rsidRPr="00381C78" w:rsidRDefault="00381C78" w:rsidP="00381C78">
      <w:pPr>
        <w:rPr>
          <w:rFonts w:ascii="Rainbow Colors" w:hAnsi="Rainbow Colors"/>
          <w:sz w:val="44"/>
          <w:szCs w:val="44"/>
        </w:rPr>
      </w:pPr>
    </w:p>
    <w:p w14:paraId="029BA6DB" w14:textId="77777777" w:rsidR="00381C78" w:rsidRDefault="00381C78" w:rsidP="00381C78">
      <w:pPr>
        <w:jc w:val="center"/>
        <w:rPr>
          <w:rFonts w:ascii="AR HERMANN" w:hAnsi="AR HERMANN"/>
          <w:sz w:val="40"/>
          <w:szCs w:val="40"/>
          <w:u w:val="single"/>
        </w:rPr>
      </w:pPr>
    </w:p>
    <w:p w14:paraId="285CC15A" w14:textId="77777777" w:rsidR="00381C78" w:rsidRDefault="00381C78" w:rsidP="00381C78">
      <w:pPr>
        <w:jc w:val="center"/>
        <w:rPr>
          <w:rFonts w:ascii="AR HERMANN" w:hAnsi="AR HERMANN"/>
          <w:sz w:val="40"/>
          <w:szCs w:val="40"/>
          <w:u w:val="single"/>
        </w:rPr>
      </w:pPr>
      <w:r w:rsidRPr="007F24F1">
        <w:rPr>
          <w:rFonts w:ascii="AR HERMANN" w:hAnsi="AR HERMANN"/>
          <w:sz w:val="40"/>
          <w:szCs w:val="40"/>
          <w:u w:val="single"/>
        </w:rPr>
        <w:t>Semaine du 2</w:t>
      </w:r>
      <w:r>
        <w:rPr>
          <w:rFonts w:ascii="AR HERMANN" w:hAnsi="AR HERMANN"/>
          <w:sz w:val="40"/>
          <w:szCs w:val="40"/>
          <w:u w:val="single"/>
        </w:rPr>
        <w:t>7 avril</w:t>
      </w:r>
      <w:r w:rsidRPr="007F24F1">
        <w:rPr>
          <w:rFonts w:ascii="AR HERMANN" w:hAnsi="AR HERMANN"/>
          <w:sz w:val="40"/>
          <w:szCs w:val="40"/>
          <w:u w:val="single"/>
        </w:rPr>
        <w:t xml:space="preserve"> au </w:t>
      </w:r>
      <w:r>
        <w:rPr>
          <w:rFonts w:ascii="AR HERMANN" w:hAnsi="AR HERMANN"/>
          <w:sz w:val="40"/>
          <w:szCs w:val="40"/>
          <w:u w:val="single"/>
        </w:rPr>
        <w:t>1 mai</w:t>
      </w:r>
    </w:p>
    <w:p w14:paraId="53CED5B2" w14:textId="5A4F2899" w:rsidR="00381C78" w:rsidRPr="007F24F1" w:rsidRDefault="00381C78" w:rsidP="00381C78">
      <w:pPr>
        <w:jc w:val="center"/>
        <w:rPr>
          <w:rFonts w:ascii="AR HERMANN" w:hAnsi="AR HERMANN"/>
          <w:sz w:val="40"/>
          <w:szCs w:val="40"/>
          <w:u w:val="single"/>
        </w:rPr>
      </w:pPr>
    </w:p>
    <w:tbl>
      <w:tblPr>
        <w:tblStyle w:val="Grilledutableau"/>
        <w:tblW w:w="0" w:type="auto"/>
        <w:tblLayout w:type="fixed"/>
        <w:tblLook w:val="04A0" w:firstRow="1" w:lastRow="0" w:firstColumn="1" w:lastColumn="0" w:noHBand="0" w:noVBand="1"/>
      </w:tblPr>
      <w:tblGrid>
        <w:gridCol w:w="1696"/>
        <w:gridCol w:w="2127"/>
        <w:gridCol w:w="6967"/>
      </w:tblGrid>
      <w:tr w:rsidR="00381C78" w14:paraId="3EE34AB9" w14:textId="77777777" w:rsidTr="00381C78">
        <w:tc>
          <w:tcPr>
            <w:tcW w:w="1696" w:type="dxa"/>
            <w:shd w:val="clear" w:color="auto" w:fill="D9DFEF" w:themeFill="accent1" w:themeFillTint="33"/>
          </w:tcPr>
          <w:p w14:paraId="40E8EA5A" w14:textId="77777777" w:rsidR="00381C78" w:rsidRPr="001C3ADF" w:rsidRDefault="00381C78" w:rsidP="00381C78">
            <w:pPr>
              <w:jc w:val="center"/>
              <w:rPr>
                <w:rFonts w:ascii="Comic Sans MS" w:hAnsi="Comic Sans MS"/>
                <w:sz w:val="24"/>
              </w:rPr>
            </w:pPr>
          </w:p>
          <w:p w14:paraId="42734C9F" w14:textId="77777777" w:rsidR="00381C78" w:rsidRPr="001C3ADF" w:rsidRDefault="00381C78" w:rsidP="00381C78">
            <w:pPr>
              <w:jc w:val="center"/>
              <w:rPr>
                <w:rFonts w:ascii="AR HERMANN" w:hAnsi="AR HERMANN"/>
                <w:sz w:val="24"/>
              </w:rPr>
            </w:pPr>
          </w:p>
          <w:p w14:paraId="5C4F4601" w14:textId="77777777" w:rsidR="00381C78" w:rsidRPr="001C3ADF" w:rsidRDefault="00381C78" w:rsidP="00381C78">
            <w:pPr>
              <w:jc w:val="center"/>
              <w:rPr>
                <w:rFonts w:ascii="AR HERMANN" w:hAnsi="AR HERMANN"/>
                <w:sz w:val="24"/>
              </w:rPr>
            </w:pPr>
          </w:p>
          <w:p w14:paraId="683D70D3" w14:textId="77777777" w:rsidR="00381C78" w:rsidRPr="001C3ADF" w:rsidRDefault="00381C78" w:rsidP="00381C78">
            <w:pPr>
              <w:jc w:val="center"/>
              <w:rPr>
                <w:rFonts w:ascii="AR HERMANN" w:hAnsi="AR HERMANN"/>
                <w:sz w:val="40"/>
                <w:szCs w:val="40"/>
              </w:rPr>
            </w:pPr>
            <w:r w:rsidRPr="001C3ADF">
              <w:rPr>
                <w:rFonts w:ascii="AR HERMANN" w:hAnsi="AR HERMANN"/>
                <w:sz w:val="40"/>
                <w:szCs w:val="40"/>
              </w:rPr>
              <w:t>Français</w:t>
            </w:r>
          </w:p>
        </w:tc>
        <w:tc>
          <w:tcPr>
            <w:tcW w:w="2127" w:type="dxa"/>
          </w:tcPr>
          <w:p w14:paraId="181E2E0A" w14:textId="77777777" w:rsidR="00381C78" w:rsidRPr="001C3ADF" w:rsidRDefault="00381C78" w:rsidP="00381C78">
            <w:pPr>
              <w:jc w:val="center"/>
              <w:rPr>
                <w:rFonts w:ascii="Comic Sans MS" w:hAnsi="Comic Sans MS"/>
                <w:sz w:val="24"/>
              </w:rPr>
            </w:pPr>
          </w:p>
          <w:p w14:paraId="58D8F1E0" w14:textId="77777777" w:rsidR="00381C78" w:rsidRPr="001C3ADF" w:rsidRDefault="00381C78" w:rsidP="00381C78">
            <w:pPr>
              <w:jc w:val="center"/>
              <w:rPr>
                <w:rFonts w:ascii="Comic Sans MS" w:hAnsi="Comic Sans MS"/>
                <w:b/>
                <w:bCs/>
                <w:sz w:val="24"/>
              </w:rPr>
            </w:pPr>
            <w:r w:rsidRPr="001C3ADF">
              <w:rPr>
                <w:rFonts w:ascii="Comic Sans MS" w:hAnsi="Comic Sans MS"/>
                <w:b/>
                <w:bCs/>
                <w:sz w:val="24"/>
              </w:rPr>
              <w:t>Vocabulaire :</w:t>
            </w:r>
          </w:p>
          <w:p w14:paraId="15C3F9B7" w14:textId="77777777" w:rsidR="00381C78" w:rsidRDefault="00381C78" w:rsidP="00381C78">
            <w:pPr>
              <w:jc w:val="center"/>
              <w:rPr>
                <w:rFonts w:ascii="Comic Sans MS" w:hAnsi="Comic Sans MS"/>
                <w:sz w:val="24"/>
              </w:rPr>
            </w:pPr>
            <w:r w:rsidRPr="001C3ADF">
              <w:rPr>
                <w:noProof/>
                <w:sz w:val="24"/>
                <w:lang w:val="fr-CA"/>
              </w:rPr>
              <w:drawing>
                <wp:anchor distT="0" distB="0" distL="114300" distR="114300" simplePos="0" relativeHeight="251694592" behindDoc="1" locked="0" layoutInCell="1" allowOverlap="1" wp14:anchorId="284203C6" wp14:editId="0AA89D57">
                  <wp:simplePos x="0" y="0"/>
                  <wp:positionH relativeFrom="column">
                    <wp:posOffset>32385</wp:posOffset>
                  </wp:positionH>
                  <wp:positionV relativeFrom="paragraph">
                    <wp:posOffset>109220</wp:posOffset>
                  </wp:positionV>
                  <wp:extent cx="1152525" cy="1567652"/>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2525" cy="1567652"/>
                          </a:xfrm>
                          <a:prstGeom prst="rect">
                            <a:avLst/>
                          </a:prstGeom>
                        </pic:spPr>
                      </pic:pic>
                    </a:graphicData>
                  </a:graphic>
                  <wp14:sizeRelH relativeFrom="page">
                    <wp14:pctWidth>0</wp14:pctWidth>
                  </wp14:sizeRelH>
                  <wp14:sizeRelV relativeFrom="page">
                    <wp14:pctHeight>0</wp14:pctHeight>
                  </wp14:sizeRelV>
                </wp:anchor>
              </w:drawing>
            </w:r>
          </w:p>
          <w:p w14:paraId="1A4FA512" w14:textId="77777777" w:rsidR="00381C78" w:rsidRPr="0065302F" w:rsidRDefault="00381C78" w:rsidP="00381C78">
            <w:pPr>
              <w:rPr>
                <w:rFonts w:ascii="Comic Sans MS" w:hAnsi="Comic Sans MS"/>
                <w:sz w:val="24"/>
              </w:rPr>
            </w:pPr>
          </w:p>
          <w:p w14:paraId="7C7C50DE" w14:textId="77777777" w:rsidR="00381C78" w:rsidRDefault="00381C78" w:rsidP="00381C78">
            <w:pPr>
              <w:rPr>
                <w:rFonts w:ascii="Comic Sans MS" w:hAnsi="Comic Sans MS"/>
                <w:sz w:val="24"/>
              </w:rPr>
            </w:pPr>
          </w:p>
          <w:p w14:paraId="483750BB" w14:textId="77777777" w:rsidR="00381C78" w:rsidRDefault="00381C78" w:rsidP="00381C78">
            <w:pPr>
              <w:rPr>
                <w:rFonts w:ascii="Comic Sans MS" w:hAnsi="Comic Sans MS"/>
                <w:sz w:val="24"/>
              </w:rPr>
            </w:pPr>
          </w:p>
          <w:p w14:paraId="0D20E7FC" w14:textId="77777777" w:rsidR="00381C78" w:rsidRDefault="00381C78" w:rsidP="00381C78">
            <w:pPr>
              <w:rPr>
                <w:rFonts w:ascii="Comic Sans MS" w:hAnsi="Comic Sans MS"/>
                <w:sz w:val="24"/>
              </w:rPr>
            </w:pPr>
          </w:p>
          <w:p w14:paraId="42705E0D" w14:textId="77777777" w:rsidR="00381C78" w:rsidRPr="0065302F" w:rsidRDefault="00381C78" w:rsidP="00381C78">
            <w:pPr>
              <w:ind w:firstLine="708"/>
              <w:rPr>
                <w:rFonts w:ascii="Comic Sans MS" w:hAnsi="Comic Sans MS"/>
                <w:sz w:val="24"/>
              </w:rPr>
            </w:pPr>
            <w:r>
              <w:rPr>
                <w:noProof/>
                <w:lang w:val="fr-CA"/>
              </w:rPr>
              <w:drawing>
                <wp:anchor distT="0" distB="0" distL="114300" distR="114300" simplePos="0" relativeHeight="251693568" behindDoc="1" locked="0" layoutInCell="1" allowOverlap="1" wp14:anchorId="5D3550F2" wp14:editId="0F2882E9">
                  <wp:simplePos x="0" y="0"/>
                  <wp:positionH relativeFrom="column">
                    <wp:posOffset>-12700</wp:posOffset>
                  </wp:positionH>
                  <wp:positionV relativeFrom="paragraph">
                    <wp:posOffset>800100</wp:posOffset>
                  </wp:positionV>
                  <wp:extent cx="1223300" cy="1586903"/>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300" cy="158690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67" w:type="dxa"/>
          </w:tcPr>
          <w:p w14:paraId="6BD4F8B4" w14:textId="77777777" w:rsidR="00381C78" w:rsidRPr="001C3ADF" w:rsidRDefault="00381C78" w:rsidP="00381C78">
            <w:pPr>
              <w:jc w:val="center"/>
              <w:rPr>
                <w:rFonts w:ascii="Comic Sans MS" w:hAnsi="Comic Sans MS"/>
                <w:sz w:val="24"/>
              </w:rPr>
            </w:pPr>
          </w:p>
          <w:p w14:paraId="64560561" w14:textId="77777777" w:rsidR="00381C78" w:rsidRPr="001C3ADF" w:rsidRDefault="00381C78" w:rsidP="00381C78">
            <w:pPr>
              <w:jc w:val="center"/>
              <w:rPr>
                <w:rFonts w:ascii="Comic Sans MS" w:hAnsi="Comic Sans MS"/>
                <w:sz w:val="24"/>
              </w:rPr>
            </w:pPr>
            <w:r w:rsidRPr="001C3ADF">
              <w:rPr>
                <w:rFonts w:ascii="Comic Sans MS" w:hAnsi="Comic Sans MS"/>
                <w:sz w:val="24"/>
              </w:rPr>
              <w:t xml:space="preserve">L’orthographe au quotidien : </w:t>
            </w:r>
            <w:r w:rsidRPr="001C3ADF">
              <w:rPr>
                <w:rFonts w:ascii="Comic Sans MS" w:hAnsi="Comic Sans MS"/>
                <w:b/>
                <w:bCs/>
                <w:sz w:val="24"/>
              </w:rPr>
              <w:t>Mots de la semaine 2</w:t>
            </w:r>
            <w:r>
              <w:rPr>
                <w:rFonts w:ascii="Comic Sans MS" w:hAnsi="Comic Sans MS"/>
                <w:b/>
                <w:bCs/>
                <w:sz w:val="24"/>
              </w:rPr>
              <w:t>3</w:t>
            </w:r>
          </w:p>
          <w:p w14:paraId="53193AF8" w14:textId="77777777" w:rsidR="00381C78" w:rsidRPr="001C3ADF" w:rsidRDefault="00381C78" w:rsidP="00381C78">
            <w:pPr>
              <w:jc w:val="center"/>
              <w:rPr>
                <w:rFonts w:ascii="Comic Sans MS" w:hAnsi="Comic Sans MS"/>
                <w:sz w:val="24"/>
              </w:rPr>
            </w:pPr>
          </w:p>
          <w:p w14:paraId="09F8290B" w14:textId="77777777" w:rsidR="00381C78" w:rsidRPr="001C3ADF" w:rsidRDefault="00381C78" w:rsidP="00381C78">
            <w:pPr>
              <w:jc w:val="center"/>
              <w:rPr>
                <w:rFonts w:ascii="Comic Sans MS" w:hAnsi="Comic Sans MS"/>
                <w:sz w:val="24"/>
              </w:rPr>
            </w:pPr>
            <w:r w:rsidRPr="001C3ADF">
              <w:rPr>
                <w:rFonts w:ascii="Comic Sans MS" w:hAnsi="Comic Sans MS"/>
                <w:sz w:val="24"/>
              </w:rPr>
              <w:t xml:space="preserve">Tu cliques sur le lien et tu prends </w:t>
            </w:r>
            <w:r>
              <w:rPr>
                <w:rFonts w:ascii="Comic Sans MS" w:hAnsi="Comic Sans MS"/>
                <w:sz w:val="24"/>
              </w:rPr>
              <w:t xml:space="preserve">la </w:t>
            </w:r>
            <w:r w:rsidRPr="001C3ADF">
              <w:rPr>
                <w:rFonts w:ascii="Comic Sans MS" w:hAnsi="Comic Sans MS"/>
                <w:sz w:val="24"/>
              </w:rPr>
              <w:t>feuille d’étude 4</w:t>
            </w:r>
            <w:r w:rsidRPr="001C3ADF">
              <w:rPr>
                <w:rFonts w:ascii="Comic Sans MS" w:hAnsi="Comic Sans MS"/>
                <w:sz w:val="24"/>
                <w:vertAlign w:val="superscript"/>
              </w:rPr>
              <w:t>e</w:t>
            </w:r>
            <w:r w:rsidRPr="001C3ADF">
              <w:rPr>
                <w:rFonts w:ascii="Comic Sans MS" w:hAnsi="Comic Sans MS"/>
                <w:sz w:val="24"/>
              </w:rPr>
              <w:t xml:space="preserve"> année</w:t>
            </w:r>
          </w:p>
          <w:p w14:paraId="104B4285" w14:textId="77777777" w:rsidR="00381C78" w:rsidRDefault="0004023E" w:rsidP="00381C78">
            <w:pPr>
              <w:jc w:val="center"/>
              <w:rPr>
                <w:rStyle w:val="Lienhypertexte"/>
                <w:rFonts w:ascii="Comic Sans MS" w:hAnsi="Comic Sans MS"/>
                <w:sz w:val="24"/>
              </w:rPr>
            </w:pPr>
            <w:hyperlink r:id="rId15" w:history="1">
              <w:r w:rsidR="00381C78" w:rsidRPr="001C3ADF">
                <w:rPr>
                  <w:rStyle w:val="Lienhypertexte"/>
                  <w:rFonts w:ascii="Comic Sans MS" w:hAnsi="Comic Sans MS"/>
                  <w:sz w:val="24"/>
                </w:rPr>
                <w:t>https://deuxprofsunepassion.jimdofree.com/orthographe-au-quotidien-2e-cycle/</w:t>
              </w:r>
            </w:hyperlink>
          </w:p>
          <w:p w14:paraId="3243B2A5" w14:textId="77777777" w:rsidR="00381C78" w:rsidRDefault="00381C78" w:rsidP="00381C78">
            <w:pPr>
              <w:jc w:val="center"/>
              <w:rPr>
                <w:rStyle w:val="Lienhypertexte"/>
              </w:rPr>
            </w:pPr>
          </w:p>
          <w:p w14:paraId="6A2944F9" w14:textId="77777777" w:rsidR="00381C78" w:rsidRDefault="00381C78" w:rsidP="00381C78">
            <w:pPr>
              <w:jc w:val="both"/>
              <w:rPr>
                <w:rFonts w:ascii="Comic Sans MS" w:hAnsi="Comic Sans MS"/>
                <w:sz w:val="24"/>
              </w:rPr>
            </w:pPr>
            <w:r>
              <w:rPr>
                <w:rFonts w:ascii="Comic Sans MS" w:hAnsi="Comic Sans MS"/>
                <w:sz w:val="24"/>
              </w:rPr>
              <w:t>Tu peux écrire tes mots, les épeler, jouer avec les lettres, etc.</w:t>
            </w:r>
          </w:p>
          <w:p w14:paraId="4C47E6EA" w14:textId="77777777" w:rsidR="00381C78" w:rsidRDefault="00381C78" w:rsidP="00381C78">
            <w:pPr>
              <w:jc w:val="both"/>
              <w:rPr>
                <w:rFonts w:ascii="Comic Sans MS" w:hAnsi="Comic Sans MS"/>
                <w:sz w:val="24"/>
              </w:rPr>
            </w:pPr>
          </w:p>
          <w:p w14:paraId="7D726C68" w14:textId="77777777" w:rsidR="00381C78" w:rsidRDefault="00381C78" w:rsidP="00381C78">
            <w:pPr>
              <w:jc w:val="center"/>
              <w:rPr>
                <w:rFonts w:ascii="Comic Sans MS" w:hAnsi="Comic Sans MS"/>
                <w:sz w:val="24"/>
              </w:rPr>
            </w:pPr>
            <w:r>
              <w:rPr>
                <w:rFonts w:ascii="Comic Sans MS" w:hAnsi="Comic Sans MS"/>
                <w:sz w:val="24"/>
              </w:rPr>
              <w:t>______________________</w:t>
            </w:r>
          </w:p>
          <w:p w14:paraId="29B5C3F9" w14:textId="77777777" w:rsidR="00381C78" w:rsidRDefault="00381C78" w:rsidP="00381C78">
            <w:pPr>
              <w:jc w:val="both"/>
              <w:rPr>
                <w:rFonts w:ascii="Comic Sans MS" w:hAnsi="Comic Sans MS"/>
                <w:sz w:val="24"/>
              </w:rPr>
            </w:pPr>
          </w:p>
          <w:p w14:paraId="3D2BFA67" w14:textId="77777777" w:rsidR="00381C78" w:rsidRDefault="00381C78" w:rsidP="00381C78">
            <w:pPr>
              <w:jc w:val="both"/>
              <w:rPr>
                <w:rFonts w:ascii="Comic Sans MS" w:hAnsi="Comic Sans MS"/>
                <w:sz w:val="24"/>
              </w:rPr>
            </w:pPr>
          </w:p>
          <w:p w14:paraId="5B321E2E" w14:textId="77777777" w:rsidR="00381C78" w:rsidRPr="0065302F" w:rsidRDefault="00381C78" w:rsidP="00CF4933">
            <w:pPr>
              <w:pStyle w:val="Paragraphedeliste"/>
              <w:numPr>
                <w:ilvl w:val="0"/>
                <w:numId w:val="20"/>
              </w:numPr>
              <w:spacing w:before="0" w:after="0" w:line="240" w:lineRule="auto"/>
              <w:contextualSpacing/>
              <w:rPr>
                <w:rFonts w:ascii="Comic Sans MS" w:hAnsi="Comic Sans MS"/>
                <w:b/>
                <w:bCs/>
                <w:sz w:val="24"/>
              </w:rPr>
            </w:pPr>
            <w:r w:rsidRPr="0065302F">
              <w:rPr>
                <w:rFonts w:ascii="Comic Sans MS" w:hAnsi="Comic Sans MS"/>
                <w:sz w:val="24"/>
              </w:rPr>
              <w:t xml:space="preserve">Cahier Mes outils Zig </w:t>
            </w:r>
            <w:proofErr w:type="spellStart"/>
            <w:r w:rsidRPr="0065302F">
              <w:rPr>
                <w:rFonts w:ascii="Comic Sans MS" w:hAnsi="Comic Sans MS"/>
                <w:sz w:val="24"/>
              </w:rPr>
              <w:t>Zag</w:t>
            </w:r>
            <w:proofErr w:type="spellEnd"/>
            <w:r w:rsidRPr="0065302F">
              <w:rPr>
                <w:rFonts w:ascii="Comic Sans MS" w:hAnsi="Comic Sans MS"/>
                <w:sz w:val="24"/>
              </w:rPr>
              <w:t xml:space="preserve"> : </w:t>
            </w:r>
            <w:r>
              <w:rPr>
                <w:rFonts w:ascii="Comic Sans MS" w:hAnsi="Comic Sans MS"/>
                <w:b/>
                <w:bCs/>
                <w:sz w:val="24"/>
              </w:rPr>
              <w:t>les mots de la semaine 23</w:t>
            </w:r>
          </w:p>
          <w:p w14:paraId="1C306C53" w14:textId="2B91ACED" w:rsidR="005B2D9B" w:rsidRDefault="00381C78" w:rsidP="005B2D9B">
            <w:pPr>
              <w:pStyle w:val="Paragraphedeliste"/>
              <w:numPr>
                <w:ilvl w:val="0"/>
                <w:numId w:val="0"/>
              </w:numPr>
              <w:spacing w:line="240" w:lineRule="auto"/>
              <w:ind w:left="720"/>
              <w:rPr>
                <w:rFonts w:ascii="Comic Sans MS" w:hAnsi="Comic Sans MS"/>
                <w:sz w:val="24"/>
              </w:rPr>
            </w:pPr>
            <w:r w:rsidRPr="0065302F">
              <w:rPr>
                <w:rFonts w:ascii="Comic Sans MS" w:hAnsi="Comic Sans MS"/>
                <w:sz w:val="24"/>
              </w:rPr>
              <w:t>Si tu n’as pas ton duo-tang maison, écris-</w:t>
            </w:r>
            <w:proofErr w:type="gramStart"/>
            <w:r w:rsidRPr="0065302F">
              <w:rPr>
                <w:rFonts w:ascii="Comic Sans MS" w:hAnsi="Comic Sans MS"/>
                <w:sz w:val="24"/>
              </w:rPr>
              <w:t>moi!</w:t>
            </w:r>
            <w:proofErr w:type="gramEnd"/>
          </w:p>
          <w:p w14:paraId="0EA3B779" w14:textId="571B0CBB" w:rsidR="005B2D9B" w:rsidRDefault="005B2D9B" w:rsidP="005B2D9B">
            <w:pPr>
              <w:pStyle w:val="Paragraphedeliste"/>
              <w:numPr>
                <w:ilvl w:val="0"/>
                <w:numId w:val="0"/>
              </w:numPr>
              <w:spacing w:line="240" w:lineRule="auto"/>
              <w:ind w:left="720"/>
              <w:rPr>
                <w:rFonts w:ascii="Comic Sans MS" w:hAnsi="Comic Sans MS"/>
                <w:sz w:val="24"/>
              </w:rPr>
            </w:pPr>
          </w:p>
          <w:p w14:paraId="43C44943" w14:textId="62097C61" w:rsidR="005B2D9B" w:rsidRDefault="005B2D9B" w:rsidP="00CF4933">
            <w:pPr>
              <w:pStyle w:val="Paragraphedeliste"/>
              <w:numPr>
                <w:ilvl w:val="0"/>
                <w:numId w:val="21"/>
              </w:numPr>
              <w:spacing w:line="240" w:lineRule="auto"/>
              <w:ind w:left="466"/>
              <w:rPr>
                <w:rFonts w:ascii="Comic Sans MS" w:hAnsi="Comic Sans MS"/>
                <w:sz w:val="24"/>
              </w:rPr>
            </w:pPr>
            <w:r>
              <w:rPr>
                <w:rFonts w:ascii="Comic Sans MS" w:hAnsi="Comic Sans MS"/>
                <w:sz w:val="24"/>
              </w:rPr>
              <w:t xml:space="preserve">Suggestions : </w:t>
            </w:r>
            <w:r w:rsidRPr="007C390C">
              <w:rPr>
                <w:rFonts w:ascii="Comic Sans MS" w:hAnsi="Comic Sans MS"/>
              </w:rPr>
              <w:t xml:space="preserve">: </w:t>
            </w:r>
            <w:r w:rsidRPr="007C390C">
              <w:rPr>
                <w:rFonts w:ascii="Comic Sans MS" w:hAnsi="Comic Sans MS"/>
                <w:i/>
                <w:sz w:val="24"/>
                <w:szCs w:val="24"/>
              </w:rPr>
              <w:t>« </w:t>
            </w:r>
            <w:r w:rsidRPr="005B2D9B">
              <w:rPr>
                <w:rFonts w:ascii="Comic Sans MS" w:hAnsi="Comic Sans MS"/>
                <w:i/>
                <w:sz w:val="24"/>
              </w:rPr>
              <w:t>Le tic-tac-toe</w:t>
            </w:r>
            <w:r>
              <w:rPr>
                <w:rFonts w:ascii="Comic Sans MS" w:hAnsi="Comic Sans MS"/>
                <w:i/>
                <w:sz w:val="24"/>
              </w:rPr>
              <w:t xml:space="preserve"> </w:t>
            </w:r>
            <w:r w:rsidRPr="007C390C">
              <w:rPr>
                <w:rFonts w:ascii="Comic Sans MS" w:hAnsi="Comic Sans MS"/>
                <w:i/>
                <w:sz w:val="24"/>
                <w:szCs w:val="24"/>
              </w:rPr>
              <w:t>»</w:t>
            </w:r>
          </w:p>
          <w:p w14:paraId="7FF35F1A" w14:textId="24CCBFAA" w:rsidR="005B2D9B" w:rsidRDefault="005B2D9B" w:rsidP="005B2D9B">
            <w:pPr>
              <w:pStyle w:val="Paragraphedeliste"/>
              <w:numPr>
                <w:ilvl w:val="0"/>
                <w:numId w:val="0"/>
              </w:numPr>
              <w:spacing w:line="240" w:lineRule="auto"/>
              <w:ind w:left="466"/>
              <w:rPr>
                <w:rFonts w:ascii="Comic Sans MS" w:hAnsi="Comic Sans MS"/>
                <w:sz w:val="24"/>
              </w:rPr>
            </w:pPr>
            <w:r>
              <w:rPr>
                <w:rFonts w:ascii="Comic Sans MS" w:hAnsi="Comic Sans MS"/>
                <w:sz w:val="24"/>
              </w:rPr>
              <w:t xml:space="preserve">En utilisant les règles du jeu du </w:t>
            </w:r>
            <w:proofErr w:type="spellStart"/>
            <w:r>
              <w:rPr>
                <w:rFonts w:ascii="Comic Sans MS" w:hAnsi="Comic Sans MS"/>
                <w:sz w:val="24"/>
              </w:rPr>
              <w:t>tic-tc-toe</w:t>
            </w:r>
            <w:proofErr w:type="spellEnd"/>
            <w:r>
              <w:rPr>
                <w:rFonts w:ascii="Comic Sans MS" w:hAnsi="Comic Sans MS"/>
                <w:sz w:val="24"/>
              </w:rPr>
              <w:t xml:space="preserve">, en équipe de deux, tu utilises des mots à la place de X et des O. </w:t>
            </w:r>
            <w:r>
              <w:rPr>
                <w:rFonts w:ascii="Comic Sans MS" w:hAnsi="Comic Sans MS"/>
                <w:sz w:val="24"/>
              </w:rPr>
              <w:lastRenderedPageBreak/>
              <w:t>Chaque joueur joue avec un mot de vocabulaire de la semaine. Il faut aligner son mot 3 fois pour gagner.</w:t>
            </w:r>
            <w:r w:rsidR="00E9105A">
              <w:rPr>
                <w:rFonts w:ascii="Comic Sans MS" w:hAnsi="Comic Sans MS"/>
                <w:sz w:val="24"/>
              </w:rPr>
              <w:t xml:space="preserve"> </w:t>
            </w:r>
            <w:r w:rsidR="00E9105A">
              <w:rPr>
                <w:rFonts w:ascii="Comic Sans MS" w:hAnsi="Comic Sans MS"/>
                <w:noProof/>
                <w:lang w:val="fr-CA" w:eastAsia="fr-CA"/>
              </w:rPr>
              <w:drawing>
                <wp:anchor distT="0" distB="0" distL="114300" distR="114300" simplePos="0" relativeHeight="251699712" behindDoc="1" locked="0" layoutInCell="1" allowOverlap="1" wp14:anchorId="10A52C28" wp14:editId="61EE78EF">
                  <wp:simplePos x="0" y="0"/>
                  <wp:positionH relativeFrom="column">
                    <wp:posOffset>986790</wp:posOffset>
                  </wp:positionH>
                  <wp:positionV relativeFrom="paragraph">
                    <wp:posOffset>469900</wp:posOffset>
                  </wp:positionV>
                  <wp:extent cx="1914525" cy="2704465"/>
                  <wp:effectExtent l="0" t="0" r="9525" b="635"/>
                  <wp:wrapNone/>
                  <wp:docPr id="23" name="Image 23" descr="C:\Users\benaamel\AppData\Local\Microsoft\Windows\INetCache\Content.MSO\4038B5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aamel\AppData\Local\Microsoft\Windows\INetCache\Content.MSO\4038B51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05A">
              <w:rPr>
                <w:rFonts w:ascii="Comic Sans MS" w:hAnsi="Comic Sans MS"/>
                <w:sz w:val="24"/>
              </w:rPr>
              <w:t xml:space="preserve">Exemple : </w:t>
            </w:r>
          </w:p>
          <w:p w14:paraId="5D9814ED" w14:textId="4EB7A39C" w:rsidR="005B2D9B" w:rsidRPr="005B2D9B" w:rsidRDefault="005B2D9B" w:rsidP="005B2D9B">
            <w:pPr>
              <w:pStyle w:val="Paragraphedeliste"/>
              <w:numPr>
                <w:ilvl w:val="0"/>
                <w:numId w:val="0"/>
              </w:numPr>
              <w:spacing w:line="240" w:lineRule="auto"/>
              <w:ind w:left="466"/>
              <w:rPr>
                <w:rFonts w:ascii="Comic Sans MS" w:hAnsi="Comic Sans MS"/>
                <w:sz w:val="24"/>
              </w:rPr>
            </w:pPr>
          </w:p>
          <w:p w14:paraId="5B43CF6E" w14:textId="78BA303F" w:rsidR="00381C78" w:rsidRDefault="00381C78" w:rsidP="00381C78">
            <w:pPr>
              <w:jc w:val="both"/>
              <w:rPr>
                <w:rFonts w:ascii="Comic Sans MS" w:hAnsi="Comic Sans MS"/>
                <w:sz w:val="24"/>
              </w:rPr>
            </w:pPr>
          </w:p>
          <w:p w14:paraId="53798BCC" w14:textId="1580CCBF" w:rsidR="00381C78" w:rsidRDefault="00381C78" w:rsidP="00381C78">
            <w:pPr>
              <w:jc w:val="both"/>
              <w:rPr>
                <w:rFonts w:ascii="Comic Sans MS" w:hAnsi="Comic Sans MS"/>
                <w:sz w:val="24"/>
              </w:rPr>
            </w:pPr>
          </w:p>
          <w:p w14:paraId="78F4ECF8" w14:textId="7B32E58C" w:rsidR="00381C78" w:rsidRDefault="00E9105A" w:rsidP="00381C78">
            <w:pPr>
              <w:jc w:val="both"/>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706880" behindDoc="0" locked="0" layoutInCell="1" allowOverlap="1" wp14:anchorId="6A9D15A8" wp14:editId="7C6EEF4E">
                      <wp:simplePos x="0" y="0"/>
                      <wp:positionH relativeFrom="column">
                        <wp:posOffset>1215390</wp:posOffset>
                      </wp:positionH>
                      <wp:positionV relativeFrom="paragraph">
                        <wp:posOffset>113030</wp:posOffset>
                      </wp:positionV>
                      <wp:extent cx="1409700" cy="1314450"/>
                      <wp:effectExtent l="0" t="0" r="19050" b="19050"/>
                      <wp:wrapNone/>
                      <wp:docPr id="30" name="Connecteur droit 30"/>
                      <wp:cNvGraphicFramePr/>
                      <a:graphic xmlns:a="http://schemas.openxmlformats.org/drawingml/2006/main">
                        <a:graphicData uri="http://schemas.microsoft.com/office/word/2010/wordprocessingShape">
                          <wps:wsp>
                            <wps:cNvCnPr/>
                            <wps:spPr>
                              <a:xfrm>
                                <a:off x="0" y="0"/>
                                <a:ext cx="140970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3569C4" id="Connecteur droit 30"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95.7pt,8.9pt" to="206.7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" strokecolor="black [3200]" strokeweight=".5pt">
                      <v:stroke joinstyle="miter"/>
                    </v:line>
                  </w:pict>
                </mc:Fallback>
              </mc:AlternateContent>
            </w:r>
            <w:r w:rsidR="005B2D9B" w:rsidRPr="005B2D9B">
              <w:rPr>
                <w:rFonts w:ascii="Comic Sans MS" w:hAnsi="Comic Sans MS"/>
                <w:noProof/>
                <w:sz w:val="24"/>
                <w:lang w:val="fr-CA"/>
              </w:rPr>
              <mc:AlternateContent>
                <mc:Choice Requires="wps">
                  <w:drawing>
                    <wp:anchor distT="45720" distB="45720" distL="114300" distR="114300" simplePos="0" relativeHeight="251701760" behindDoc="0" locked="0" layoutInCell="1" allowOverlap="1" wp14:anchorId="3DDC551E" wp14:editId="3D4C5CBF">
                      <wp:simplePos x="0" y="0"/>
                      <wp:positionH relativeFrom="column">
                        <wp:posOffset>1148715</wp:posOffset>
                      </wp:positionH>
                      <wp:positionV relativeFrom="paragraph">
                        <wp:posOffset>93980</wp:posOffset>
                      </wp:positionV>
                      <wp:extent cx="581025" cy="32385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23850"/>
                              </a:xfrm>
                              <a:prstGeom prst="rect">
                                <a:avLst/>
                              </a:prstGeom>
                              <a:noFill/>
                              <a:ln w="9525">
                                <a:noFill/>
                                <a:miter lim="800000"/>
                                <a:headEnd/>
                                <a:tailEnd/>
                              </a:ln>
                            </wps:spPr>
                            <wps:txbx>
                              <w:txbxContent>
                                <w:p w14:paraId="66B0335E" w14:textId="7ED7364E" w:rsidR="00AC7F54" w:rsidRPr="005B2D9B" w:rsidRDefault="00AC7F54">
                                  <w:pPr>
                                    <w:rPr>
                                      <w:rFonts w:ascii="Comic Sans MS" w:hAnsi="Comic Sans MS"/>
                                      <w:lang w:val="fr-CA"/>
                                    </w:rPr>
                                  </w:pPr>
                                  <w:proofErr w:type="gramStart"/>
                                  <w:r w:rsidRPr="005B2D9B">
                                    <w:rPr>
                                      <w:rFonts w:ascii="Comic Sans MS" w:hAnsi="Comic Sans MS"/>
                                      <w:lang w:val="fr-CA"/>
                                    </w:rPr>
                                    <w:t>après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C551E" id="_x0000_t202" coordsize="21600,21600" o:spt="202" path="m,l,21600r21600,l21600,xe">
                      <v:stroke joinstyle="miter"/>
                      <v:path gradientshapeok="t" o:connecttype="rect"/>
                    </v:shapetype>
                    <v:shape id="Zone de texte 2" o:spid="_x0000_s1026" type="#_x0000_t202" style="position:absolute;left:0;text-align:left;margin-left:90.45pt;margin-top:7.4pt;width:45.75pt;height:25.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" filled="f" stroked="f">
                      <v:textbox>
                        <w:txbxContent>
                          <w:p w14:paraId="66B0335E" w14:textId="7ED7364E" w:rsidR="00AC7F54" w:rsidRPr="005B2D9B" w:rsidRDefault="00AC7F54">
                            <w:pPr>
                              <w:rPr>
                                <w:rFonts w:ascii="Comic Sans MS" w:hAnsi="Comic Sans MS"/>
                                <w:lang w:val="fr-CA"/>
                              </w:rPr>
                            </w:pPr>
                            <w:proofErr w:type="gramStart"/>
                            <w:r w:rsidRPr="005B2D9B">
                              <w:rPr>
                                <w:rFonts w:ascii="Comic Sans MS" w:hAnsi="Comic Sans MS"/>
                                <w:lang w:val="fr-CA"/>
                              </w:rPr>
                              <w:t>après</w:t>
                            </w:r>
                            <w:proofErr w:type="gramEnd"/>
                          </w:p>
                        </w:txbxContent>
                      </v:textbox>
                      <w10:wrap type="square"/>
                    </v:shape>
                  </w:pict>
                </mc:Fallback>
              </mc:AlternateContent>
            </w:r>
          </w:p>
          <w:p w14:paraId="6733DA75" w14:textId="770BDDA0" w:rsidR="00381C78" w:rsidRDefault="00381C78" w:rsidP="00381C78">
            <w:pPr>
              <w:jc w:val="both"/>
              <w:rPr>
                <w:rFonts w:ascii="Comic Sans MS" w:hAnsi="Comic Sans MS"/>
                <w:sz w:val="24"/>
              </w:rPr>
            </w:pPr>
          </w:p>
          <w:p w14:paraId="029C7DBB" w14:textId="4AB7A86B" w:rsidR="005B2D9B" w:rsidRDefault="005B2D9B" w:rsidP="00381C78">
            <w:pPr>
              <w:jc w:val="both"/>
              <w:rPr>
                <w:rFonts w:ascii="Comic Sans MS" w:hAnsi="Comic Sans MS"/>
                <w:sz w:val="24"/>
              </w:rPr>
            </w:pPr>
            <w:r w:rsidRPr="005B2D9B">
              <w:rPr>
                <w:rFonts w:ascii="Comic Sans MS" w:hAnsi="Comic Sans MS"/>
                <w:noProof/>
                <w:sz w:val="24"/>
                <w:lang w:val="fr-CA"/>
              </w:rPr>
              <mc:AlternateContent>
                <mc:Choice Requires="wps">
                  <w:drawing>
                    <wp:anchor distT="45720" distB="45720" distL="114300" distR="114300" simplePos="0" relativeHeight="251705856" behindDoc="0" locked="0" layoutInCell="1" allowOverlap="1" wp14:anchorId="63DF312A" wp14:editId="5C94C069">
                      <wp:simplePos x="0" y="0"/>
                      <wp:positionH relativeFrom="column">
                        <wp:posOffset>1682115</wp:posOffset>
                      </wp:positionH>
                      <wp:positionV relativeFrom="paragraph">
                        <wp:posOffset>193040</wp:posOffset>
                      </wp:positionV>
                      <wp:extent cx="581025" cy="323850"/>
                      <wp:effectExtent l="0" t="0" r="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23850"/>
                              </a:xfrm>
                              <a:prstGeom prst="rect">
                                <a:avLst/>
                              </a:prstGeom>
                              <a:noFill/>
                              <a:ln w="9525">
                                <a:noFill/>
                                <a:miter lim="800000"/>
                                <a:headEnd/>
                                <a:tailEnd/>
                              </a:ln>
                            </wps:spPr>
                            <wps:txbx>
                              <w:txbxContent>
                                <w:p w14:paraId="1C1E9DDA" w14:textId="77777777" w:rsidR="00AC7F54" w:rsidRPr="005B2D9B" w:rsidRDefault="00AC7F54" w:rsidP="005B2D9B">
                                  <w:pPr>
                                    <w:rPr>
                                      <w:rFonts w:ascii="Comic Sans MS" w:hAnsi="Comic Sans MS"/>
                                      <w:lang w:val="fr-CA"/>
                                    </w:rPr>
                                  </w:pPr>
                                  <w:proofErr w:type="gramStart"/>
                                  <w:r w:rsidRPr="005B2D9B">
                                    <w:rPr>
                                      <w:rFonts w:ascii="Comic Sans MS" w:hAnsi="Comic Sans MS"/>
                                      <w:lang w:val="fr-CA"/>
                                    </w:rPr>
                                    <w:t>après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F312A" id="_x0000_s1027" type="#_x0000_t202" style="position:absolute;left:0;text-align:left;margin-left:132.45pt;margin-top:15.2pt;width:45.75pt;height:25.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" filled="f" stroked="f">
                      <v:textbox>
                        <w:txbxContent>
                          <w:p w14:paraId="1C1E9DDA" w14:textId="77777777" w:rsidR="00AC7F54" w:rsidRPr="005B2D9B" w:rsidRDefault="00AC7F54" w:rsidP="005B2D9B">
                            <w:pPr>
                              <w:rPr>
                                <w:rFonts w:ascii="Comic Sans MS" w:hAnsi="Comic Sans MS"/>
                                <w:lang w:val="fr-CA"/>
                              </w:rPr>
                            </w:pPr>
                            <w:proofErr w:type="gramStart"/>
                            <w:r w:rsidRPr="005B2D9B">
                              <w:rPr>
                                <w:rFonts w:ascii="Comic Sans MS" w:hAnsi="Comic Sans MS"/>
                                <w:lang w:val="fr-CA"/>
                              </w:rPr>
                              <w:t>après</w:t>
                            </w:r>
                            <w:proofErr w:type="gramEnd"/>
                          </w:p>
                        </w:txbxContent>
                      </v:textbox>
                      <w10:wrap type="square"/>
                    </v:shape>
                  </w:pict>
                </mc:Fallback>
              </mc:AlternateContent>
            </w:r>
          </w:p>
          <w:p w14:paraId="5813E22C" w14:textId="6FD733D2" w:rsidR="005B2D9B" w:rsidRDefault="005B2D9B" w:rsidP="00381C78">
            <w:pPr>
              <w:jc w:val="both"/>
              <w:rPr>
                <w:rFonts w:ascii="Comic Sans MS" w:hAnsi="Comic Sans MS"/>
                <w:sz w:val="24"/>
              </w:rPr>
            </w:pPr>
          </w:p>
          <w:p w14:paraId="33214781" w14:textId="448AA63F" w:rsidR="00381C78" w:rsidRDefault="00381C78" w:rsidP="00381C78">
            <w:pPr>
              <w:jc w:val="both"/>
              <w:rPr>
                <w:rFonts w:ascii="Comic Sans MS" w:hAnsi="Comic Sans MS"/>
                <w:sz w:val="24"/>
              </w:rPr>
            </w:pPr>
          </w:p>
          <w:p w14:paraId="685E4C6B" w14:textId="1D4230BF" w:rsidR="00381C78" w:rsidRDefault="005B2D9B" w:rsidP="00381C78">
            <w:pPr>
              <w:jc w:val="both"/>
              <w:rPr>
                <w:rFonts w:ascii="Comic Sans MS" w:hAnsi="Comic Sans MS"/>
                <w:sz w:val="24"/>
              </w:rPr>
            </w:pPr>
            <w:r w:rsidRPr="005B2D9B">
              <w:rPr>
                <w:rFonts w:ascii="Comic Sans MS" w:hAnsi="Comic Sans MS"/>
                <w:noProof/>
                <w:sz w:val="24"/>
                <w:lang w:val="fr-CA"/>
              </w:rPr>
              <mc:AlternateContent>
                <mc:Choice Requires="wps">
                  <w:drawing>
                    <wp:anchor distT="45720" distB="45720" distL="114300" distR="114300" simplePos="0" relativeHeight="251703808" behindDoc="0" locked="0" layoutInCell="1" allowOverlap="1" wp14:anchorId="4E23231E" wp14:editId="6A344D97">
                      <wp:simplePos x="0" y="0"/>
                      <wp:positionH relativeFrom="column">
                        <wp:posOffset>2234565</wp:posOffset>
                      </wp:positionH>
                      <wp:positionV relativeFrom="paragraph">
                        <wp:posOffset>117475</wp:posOffset>
                      </wp:positionV>
                      <wp:extent cx="581025" cy="409575"/>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09575"/>
                              </a:xfrm>
                              <a:prstGeom prst="rect">
                                <a:avLst/>
                              </a:prstGeom>
                              <a:noFill/>
                              <a:ln w="9525">
                                <a:noFill/>
                                <a:miter lim="800000"/>
                                <a:headEnd/>
                                <a:tailEnd/>
                              </a:ln>
                            </wps:spPr>
                            <wps:txbx>
                              <w:txbxContent>
                                <w:p w14:paraId="69F1A270" w14:textId="77777777" w:rsidR="00AC7F54" w:rsidRPr="005B2D9B" w:rsidRDefault="00AC7F54" w:rsidP="005B2D9B">
                                  <w:pPr>
                                    <w:rPr>
                                      <w:rFonts w:ascii="Comic Sans MS" w:hAnsi="Comic Sans MS"/>
                                      <w:lang w:val="fr-CA"/>
                                    </w:rPr>
                                  </w:pPr>
                                  <w:proofErr w:type="gramStart"/>
                                  <w:r w:rsidRPr="005B2D9B">
                                    <w:rPr>
                                      <w:rFonts w:ascii="Comic Sans MS" w:hAnsi="Comic Sans MS"/>
                                      <w:lang w:val="fr-CA"/>
                                    </w:rPr>
                                    <w:t>après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3231E" id="_x0000_s1028" type="#_x0000_t202" style="position:absolute;left:0;text-align:left;margin-left:175.95pt;margin-top:9.25pt;width:45.75pt;height:32.2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" filled="f" stroked="f">
                      <v:textbox>
                        <w:txbxContent>
                          <w:p w14:paraId="69F1A270" w14:textId="77777777" w:rsidR="00AC7F54" w:rsidRPr="005B2D9B" w:rsidRDefault="00AC7F54" w:rsidP="005B2D9B">
                            <w:pPr>
                              <w:rPr>
                                <w:rFonts w:ascii="Comic Sans MS" w:hAnsi="Comic Sans MS"/>
                                <w:lang w:val="fr-CA"/>
                              </w:rPr>
                            </w:pPr>
                            <w:proofErr w:type="gramStart"/>
                            <w:r w:rsidRPr="005B2D9B">
                              <w:rPr>
                                <w:rFonts w:ascii="Comic Sans MS" w:hAnsi="Comic Sans MS"/>
                                <w:lang w:val="fr-CA"/>
                              </w:rPr>
                              <w:t>après</w:t>
                            </w:r>
                            <w:proofErr w:type="gramEnd"/>
                          </w:p>
                        </w:txbxContent>
                      </v:textbox>
                      <w10:wrap type="square"/>
                    </v:shape>
                  </w:pict>
                </mc:Fallback>
              </mc:AlternateContent>
            </w:r>
          </w:p>
          <w:p w14:paraId="4B5097CA" w14:textId="77777777" w:rsidR="00381C78" w:rsidRDefault="00381C78" w:rsidP="00381C78">
            <w:pPr>
              <w:jc w:val="both"/>
              <w:rPr>
                <w:rFonts w:ascii="Comic Sans MS" w:hAnsi="Comic Sans MS"/>
                <w:sz w:val="24"/>
              </w:rPr>
            </w:pPr>
          </w:p>
          <w:p w14:paraId="6DDBFFB0" w14:textId="77777777" w:rsidR="00381C78" w:rsidRPr="006F78DC" w:rsidRDefault="00381C78" w:rsidP="00381C78">
            <w:pPr>
              <w:jc w:val="both"/>
              <w:rPr>
                <w:rFonts w:ascii="Comic Sans MS" w:hAnsi="Comic Sans MS"/>
                <w:sz w:val="24"/>
              </w:rPr>
            </w:pPr>
          </w:p>
          <w:p w14:paraId="2BED04F1" w14:textId="77777777" w:rsidR="00381C78" w:rsidRPr="001C3ADF" w:rsidRDefault="00381C78" w:rsidP="00381C78">
            <w:pPr>
              <w:jc w:val="center"/>
              <w:rPr>
                <w:rFonts w:ascii="Comic Sans MS" w:hAnsi="Comic Sans MS"/>
                <w:sz w:val="24"/>
              </w:rPr>
            </w:pPr>
          </w:p>
        </w:tc>
      </w:tr>
      <w:tr w:rsidR="00381C78" w14:paraId="7E35A32D" w14:textId="77777777" w:rsidTr="00381C78">
        <w:tc>
          <w:tcPr>
            <w:tcW w:w="1696" w:type="dxa"/>
            <w:shd w:val="clear" w:color="auto" w:fill="D9DFEF" w:themeFill="accent1" w:themeFillTint="33"/>
          </w:tcPr>
          <w:p w14:paraId="30B66563" w14:textId="77777777" w:rsidR="00381C78" w:rsidRPr="001C3ADF" w:rsidRDefault="00381C78" w:rsidP="00381C78">
            <w:pPr>
              <w:jc w:val="center"/>
              <w:rPr>
                <w:rFonts w:ascii="Comic Sans MS" w:hAnsi="Comic Sans MS"/>
                <w:sz w:val="24"/>
              </w:rPr>
            </w:pPr>
          </w:p>
        </w:tc>
        <w:tc>
          <w:tcPr>
            <w:tcW w:w="2127" w:type="dxa"/>
          </w:tcPr>
          <w:p w14:paraId="605C5A0F" w14:textId="77777777" w:rsidR="00381C78" w:rsidRPr="001C3ADF" w:rsidRDefault="00381C78" w:rsidP="00381C78">
            <w:pPr>
              <w:jc w:val="center"/>
              <w:rPr>
                <w:rFonts w:ascii="Comic Sans MS" w:hAnsi="Comic Sans MS"/>
                <w:sz w:val="24"/>
              </w:rPr>
            </w:pPr>
          </w:p>
          <w:p w14:paraId="51F7DC25" w14:textId="77777777" w:rsidR="00381C78" w:rsidRDefault="00381C78" w:rsidP="00381C78">
            <w:pPr>
              <w:jc w:val="center"/>
              <w:rPr>
                <w:rFonts w:ascii="Comic Sans MS" w:hAnsi="Comic Sans MS"/>
                <w:b/>
                <w:bCs/>
                <w:sz w:val="24"/>
              </w:rPr>
            </w:pPr>
          </w:p>
          <w:p w14:paraId="2CC56A75" w14:textId="77777777" w:rsidR="00381C78" w:rsidRDefault="00381C78" w:rsidP="00381C78">
            <w:pPr>
              <w:jc w:val="center"/>
              <w:rPr>
                <w:rFonts w:ascii="Comic Sans MS" w:hAnsi="Comic Sans MS"/>
                <w:b/>
                <w:bCs/>
                <w:sz w:val="24"/>
              </w:rPr>
            </w:pPr>
          </w:p>
          <w:p w14:paraId="2C91DD60" w14:textId="77777777" w:rsidR="00381C78" w:rsidRDefault="00381C78" w:rsidP="00381C78">
            <w:pPr>
              <w:jc w:val="center"/>
              <w:rPr>
                <w:rFonts w:ascii="Comic Sans MS" w:hAnsi="Comic Sans MS"/>
                <w:b/>
                <w:bCs/>
                <w:sz w:val="24"/>
              </w:rPr>
            </w:pPr>
            <w:proofErr w:type="gramStart"/>
            <w:r>
              <w:rPr>
                <w:rFonts w:ascii="Comic Sans MS" w:hAnsi="Comic Sans MS"/>
                <w:b/>
                <w:bCs/>
                <w:sz w:val="24"/>
              </w:rPr>
              <w:t>Écriture</w:t>
            </w:r>
            <w:r w:rsidRPr="001C3ADF">
              <w:rPr>
                <w:rFonts w:ascii="Comic Sans MS" w:hAnsi="Comic Sans MS"/>
                <w:b/>
                <w:bCs/>
                <w:sz w:val="24"/>
              </w:rPr>
              <w:t>:</w:t>
            </w:r>
            <w:proofErr w:type="gramEnd"/>
          </w:p>
          <w:p w14:paraId="72E681AA" w14:textId="77777777" w:rsidR="00381C78" w:rsidRPr="001C3ADF" w:rsidRDefault="00381C78" w:rsidP="00381C78">
            <w:pPr>
              <w:jc w:val="center"/>
              <w:rPr>
                <w:rFonts w:ascii="Comic Sans MS" w:hAnsi="Comic Sans MS"/>
                <w:b/>
                <w:bCs/>
                <w:sz w:val="24"/>
              </w:rPr>
            </w:pPr>
            <w:r>
              <w:rPr>
                <w:rFonts w:ascii="Comic Sans MS" w:hAnsi="Comic Sans MS"/>
                <w:b/>
                <w:bCs/>
                <w:sz w:val="24"/>
              </w:rPr>
              <w:t>Grammaire :</w:t>
            </w:r>
          </w:p>
        </w:tc>
        <w:tc>
          <w:tcPr>
            <w:tcW w:w="6967" w:type="dxa"/>
          </w:tcPr>
          <w:p w14:paraId="10095624" w14:textId="77777777" w:rsidR="00381C78" w:rsidRDefault="00381C78" w:rsidP="00FF7620">
            <w:pPr>
              <w:pStyle w:val="Paragraphedeliste"/>
              <w:numPr>
                <w:ilvl w:val="0"/>
                <w:numId w:val="0"/>
              </w:numPr>
              <w:spacing w:line="240" w:lineRule="auto"/>
              <w:ind w:left="720"/>
              <w:jc w:val="both"/>
            </w:pPr>
            <w:r>
              <w:rPr>
                <w:rFonts w:ascii="Comic Sans MS" w:hAnsi="Comic Sans MS"/>
                <w:sz w:val="24"/>
                <w:szCs w:val="24"/>
              </w:rPr>
              <w:t>À partir du lien suivant :</w:t>
            </w:r>
            <w:r>
              <w:t xml:space="preserve"> </w:t>
            </w:r>
          </w:p>
          <w:p w14:paraId="513A4E76" w14:textId="77777777" w:rsidR="00381C78" w:rsidRDefault="00381C78" w:rsidP="00E9105A">
            <w:pPr>
              <w:pStyle w:val="Paragraphedeliste"/>
              <w:numPr>
                <w:ilvl w:val="0"/>
                <w:numId w:val="0"/>
              </w:numPr>
              <w:spacing w:line="240" w:lineRule="auto"/>
              <w:ind w:left="720"/>
              <w:jc w:val="both"/>
            </w:pPr>
          </w:p>
          <w:p w14:paraId="44E0E53A" w14:textId="77777777" w:rsidR="00381C78" w:rsidRDefault="0004023E" w:rsidP="00FF7620">
            <w:pPr>
              <w:pStyle w:val="Paragraphedeliste"/>
              <w:numPr>
                <w:ilvl w:val="0"/>
                <w:numId w:val="0"/>
              </w:numPr>
              <w:spacing w:line="240" w:lineRule="auto"/>
              <w:ind w:left="720"/>
              <w:jc w:val="center"/>
              <w:rPr>
                <w:rFonts w:ascii="Comic Sans MS" w:hAnsi="Comic Sans MS"/>
                <w:sz w:val="24"/>
                <w:szCs w:val="24"/>
              </w:rPr>
            </w:pPr>
            <w:hyperlink r:id="rId17" w:history="1">
              <w:r w:rsidR="00381C78" w:rsidRPr="005F31E9">
                <w:rPr>
                  <w:rStyle w:val="Lienhypertexte"/>
                  <w:rFonts w:ascii="Comic Sans MS" w:hAnsi="Comic Sans MS"/>
                  <w:sz w:val="24"/>
                  <w:szCs w:val="24"/>
                </w:rPr>
                <w:t>https://www.successcolaire.ca/la-classe-de-marie-eve/4e-annee/2020_04_08</w:t>
              </w:r>
            </w:hyperlink>
          </w:p>
          <w:p w14:paraId="02C6AC2E" w14:textId="77777777" w:rsidR="00381C78" w:rsidRPr="00687E52" w:rsidRDefault="00381C78" w:rsidP="00381C78">
            <w:pPr>
              <w:jc w:val="both"/>
              <w:rPr>
                <w:rFonts w:ascii="Comic Sans MS" w:hAnsi="Comic Sans MS"/>
                <w:sz w:val="24"/>
              </w:rPr>
            </w:pPr>
          </w:p>
          <w:p w14:paraId="1AC8067A" w14:textId="77777777" w:rsidR="00381C78" w:rsidRDefault="00381C78" w:rsidP="00CF4933">
            <w:pPr>
              <w:pStyle w:val="Paragraphedeliste"/>
              <w:numPr>
                <w:ilvl w:val="0"/>
                <w:numId w:val="15"/>
              </w:numPr>
              <w:spacing w:before="0" w:after="0" w:line="240" w:lineRule="auto"/>
              <w:ind w:left="749"/>
              <w:contextualSpacing/>
              <w:jc w:val="both"/>
              <w:rPr>
                <w:rFonts w:ascii="Comic Sans MS" w:hAnsi="Comic Sans MS"/>
                <w:sz w:val="24"/>
                <w:szCs w:val="24"/>
              </w:rPr>
            </w:pPr>
            <w:r>
              <w:rPr>
                <w:rFonts w:ascii="Comic Sans MS" w:hAnsi="Comic Sans MS"/>
                <w:sz w:val="24"/>
                <w:szCs w:val="24"/>
              </w:rPr>
              <w:t>Inventer un récit en 5 temps. Tu peux écrire l’histoire du petit garçon du vidéo ou utiliser le document d’écriture en annexe : Superhéros</w:t>
            </w:r>
          </w:p>
          <w:p w14:paraId="06AD3EC8" w14:textId="77777777" w:rsidR="00381C78" w:rsidRDefault="00381C78" w:rsidP="00381C78">
            <w:pPr>
              <w:ind w:left="720"/>
              <w:jc w:val="both"/>
              <w:rPr>
                <w:rFonts w:ascii="Comic Sans MS" w:hAnsi="Comic Sans MS"/>
                <w:sz w:val="24"/>
              </w:rPr>
            </w:pPr>
            <w:r>
              <w:rPr>
                <w:rFonts w:ascii="Comic Sans MS" w:hAnsi="Comic Sans MS"/>
                <w:sz w:val="24"/>
              </w:rPr>
              <w:t xml:space="preserve">-Développe tes idées, ajoute des détails afin que le lecteur se fasse une idée précise de ce qui se passe dans ton histoire. De plus, ajoute des compléments de phrase. </w:t>
            </w:r>
          </w:p>
          <w:p w14:paraId="3F4E3B93" w14:textId="77777777" w:rsidR="00381C78" w:rsidRDefault="00381C78" w:rsidP="00381C78">
            <w:pPr>
              <w:ind w:left="720"/>
              <w:jc w:val="both"/>
              <w:rPr>
                <w:rFonts w:ascii="Comic Sans MS" w:hAnsi="Comic Sans MS"/>
                <w:sz w:val="24"/>
              </w:rPr>
            </w:pPr>
          </w:p>
          <w:p w14:paraId="375043BB" w14:textId="77777777" w:rsidR="00381C78" w:rsidRPr="00687E52" w:rsidRDefault="00381C78" w:rsidP="00CF4933">
            <w:pPr>
              <w:pStyle w:val="Paragraphedeliste"/>
              <w:numPr>
                <w:ilvl w:val="0"/>
                <w:numId w:val="15"/>
              </w:numPr>
              <w:spacing w:before="0" w:after="0" w:line="240" w:lineRule="auto"/>
              <w:ind w:left="749"/>
              <w:contextualSpacing/>
              <w:jc w:val="both"/>
              <w:rPr>
                <w:rFonts w:ascii="Comic Sans MS" w:hAnsi="Comic Sans MS"/>
                <w:sz w:val="24"/>
                <w:szCs w:val="24"/>
              </w:rPr>
            </w:pPr>
            <w:r>
              <w:rPr>
                <w:rFonts w:ascii="Comic Sans MS" w:hAnsi="Comic Sans MS"/>
                <w:sz w:val="24"/>
                <w:szCs w:val="24"/>
              </w:rPr>
              <w:t>Corrige ton texte : orthographe des mots, accords du GN et accords du verbe.</w:t>
            </w:r>
          </w:p>
          <w:p w14:paraId="1D4321CC" w14:textId="77777777" w:rsidR="00381C78" w:rsidRDefault="00381C78" w:rsidP="00381C78">
            <w:pPr>
              <w:ind w:left="360"/>
              <w:jc w:val="both"/>
              <w:rPr>
                <w:rFonts w:ascii="Comic Sans MS" w:hAnsi="Comic Sans MS"/>
                <w:sz w:val="24"/>
              </w:rPr>
            </w:pPr>
          </w:p>
          <w:p w14:paraId="33743FD0" w14:textId="77777777" w:rsidR="00381C78" w:rsidRDefault="00381C78" w:rsidP="00920145">
            <w:pPr>
              <w:ind w:left="360"/>
              <w:jc w:val="both"/>
              <w:rPr>
                <w:rFonts w:ascii="Comic Sans MS" w:hAnsi="Comic Sans MS"/>
                <w:sz w:val="24"/>
              </w:rPr>
            </w:pPr>
            <w:r>
              <w:rPr>
                <w:rFonts w:ascii="Comic Sans MS" w:hAnsi="Comic Sans MS"/>
                <w:sz w:val="24"/>
              </w:rPr>
              <w:t xml:space="preserve">Mme Marie-Ève te montre comment trouver les groupes du nom et faire l’accord nécessaire ainsi que comment trouver le sujet avec ton verbe conjugué. </w:t>
            </w:r>
          </w:p>
          <w:p w14:paraId="0DC0EAF4" w14:textId="08908278" w:rsidR="00381C78" w:rsidRDefault="00381C78" w:rsidP="00381C78">
            <w:pPr>
              <w:jc w:val="both"/>
              <w:rPr>
                <w:rFonts w:ascii="Comic Sans MS" w:hAnsi="Comic Sans MS"/>
                <w:sz w:val="24"/>
              </w:rPr>
            </w:pPr>
          </w:p>
          <w:p w14:paraId="2AE9DFB4" w14:textId="6937D960" w:rsidR="00BA2EFE" w:rsidRDefault="00BA2EFE" w:rsidP="00381C78">
            <w:pPr>
              <w:jc w:val="both"/>
              <w:rPr>
                <w:rFonts w:ascii="Comic Sans MS" w:hAnsi="Comic Sans MS"/>
                <w:sz w:val="24"/>
              </w:rPr>
            </w:pPr>
          </w:p>
          <w:p w14:paraId="1E9B21AD" w14:textId="16D4FF88" w:rsidR="00BA2EFE" w:rsidRDefault="00BA2EFE" w:rsidP="00381C78">
            <w:pPr>
              <w:jc w:val="both"/>
              <w:rPr>
                <w:rFonts w:ascii="Comic Sans MS" w:hAnsi="Comic Sans MS"/>
                <w:sz w:val="24"/>
              </w:rPr>
            </w:pPr>
          </w:p>
          <w:p w14:paraId="045BCFCA" w14:textId="77777777" w:rsidR="00BA2EFE" w:rsidRDefault="00BA2EFE" w:rsidP="00381C78">
            <w:pPr>
              <w:jc w:val="both"/>
              <w:rPr>
                <w:rFonts w:ascii="Comic Sans MS" w:hAnsi="Comic Sans MS"/>
                <w:sz w:val="24"/>
              </w:rPr>
            </w:pPr>
          </w:p>
          <w:p w14:paraId="3D0244B1" w14:textId="77777777" w:rsidR="00381C78" w:rsidRPr="00D94EB3" w:rsidRDefault="00381C78" w:rsidP="00CF4933">
            <w:pPr>
              <w:pStyle w:val="Paragraphedeliste"/>
              <w:numPr>
                <w:ilvl w:val="0"/>
                <w:numId w:val="15"/>
              </w:numPr>
              <w:spacing w:before="0" w:after="0" w:line="240" w:lineRule="auto"/>
              <w:ind w:left="749"/>
              <w:contextualSpacing/>
              <w:jc w:val="both"/>
              <w:rPr>
                <w:rFonts w:ascii="Comic Sans MS" w:hAnsi="Comic Sans MS"/>
                <w:sz w:val="24"/>
                <w:szCs w:val="24"/>
              </w:rPr>
            </w:pPr>
            <w:r w:rsidRPr="00D94EB3">
              <w:rPr>
                <w:rFonts w:ascii="Comic Sans MS" w:hAnsi="Comic Sans MS"/>
                <w:sz w:val="24"/>
                <w:szCs w:val="24"/>
              </w:rPr>
              <w:lastRenderedPageBreak/>
              <w:t xml:space="preserve">Sur le site </w:t>
            </w:r>
            <w:proofErr w:type="spellStart"/>
            <w:r w:rsidRPr="00D94EB3">
              <w:rPr>
                <w:rFonts w:ascii="Comic Sans MS" w:hAnsi="Comic Sans MS"/>
                <w:sz w:val="24"/>
                <w:szCs w:val="24"/>
              </w:rPr>
              <w:t>classeouverte</w:t>
            </w:r>
            <w:proofErr w:type="spellEnd"/>
            <w:r w:rsidRPr="00D94EB3">
              <w:rPr>
                <w:rFonts w:ascii="Comic Sans MS" w:hAnsi="Comic Sans MS"/>
                <w:sz w:val="24"/>
                <w:szCs w:val="24"/>
              </w:rPr>
              <w:t xml:space="preserve">, tu as accès au </w:t>
            </w:r>
            <w:r>
              <w:rPr>
                <w:rFonts w:ascii="Comic Sans MS" w:hAnsi="Comic Sans MS"/>
                <w:sz w:val="24"/>
                <w:szCs w:val="24"/>
              </w:rPr>
              <w:t>document outils. Voir p. 10-11-12-14</w:t>
            </w:r>
          </w:p>
          <w:p w14:paraId="1B122108" w14:textId="25ECA2E0" w:rsidR="00381C78" w:rsidRDefault="0004023E" w:rsidP="00FF7620">
            <w:pPr>
              <w:pStyle w:val="Paragraphedeliste"/>
              <w:numPr>
                <w:ilvl w:val="0"/>
                <w:numId w:val="0"/>
              </w:numPr>
              <w:spacing w:line="240" w:lineRule="auto"/>
              <w:ind w:left="720"/>
              <w:jc w:val="center"/>
              <w:rPr>
                <w:rStyle w:val="Lienhypertexte"/>
                <w:rFonts w:ascii="Comic Sans MS" w:hAnsi="Comic Sans MS"/>
                <w:sz w:val="24"/>
                <w:szCs w:val="24"/>
              </w:rPr>
            </w:pPr>
            <w:hyperlink r:id="rId18" w:history="1">
              <w:r w:rsidR="00381C78" w:rsidRPr="00D94EB3">
                <w:rPr>
                  <w:rStyle w:val="Lienhypertexte"/>
                  <w:rFonts w:ascii="Comic Sans MS" w:hAnsi="Comic Sans MS"/>
                  <w:sz w:val="24"/>
                  <w:szCs w:val="24"/>
                </w:rPr>
                <w:t>https://monlab-docs.s3.amazonaws.com/ps_temporaire/zigzag_4_outils.pdf</w:t>
              </w:r>
            </w:hyperlink>
          </w:p>
          <w:p w14:paraId="02312AFE" w14:textId="77777777" w:rsidR="00BA2EFE" w:rsidRPr="006657DF" w:rsidRDefault="00BA2EFE" w:rsidP="00BA2EFE">
            <w:pPr>
              <w:pStyle w:val="Paragraphedeliste"/>
              <w:numPr>
                <w:ilvl w:val="0"/>
                <w:numId w:val="0"/>
              </w:numPr>
              <w:spacing w:line="240" w:lineRule="auto"/>
              <w:ind w:left="720"/>
              <w:jc w:val="both"/>
              <w:rPr>
                <w:rFonts w:ascii="Comic Sans MS" w:hAnsi="Comic Sans MS"/>
                <w:sz w:val="24"/>
                <w:szCs w:val="24"/>
              </w:rPr>
            </w:pPr>
          </w:p>
          <w:p w14:paraId="12F17644" w14:textId="75B02C1A" w:rsidR="00E9105A" w:rsidRPr="00AC7F54" w:rsidRDefault="00252BB6" w:rsidP="00CF4933">
            <w:pPr>
              <w:pStyle w:val="Paragraphedeliste"/>
              <w:numPr>
                <w:ilvl w:val="0"/>
                <w:numId w:val="15"/>
              </w:numPr>
              <w:ind w:left="749"/>
              <w:contextualSpacing/>
              <w:rPr>
                <w:rFonts w:ascii="Comic Sans MS" w:hAnsi="Comic Sans MS"/>
                <w:b/>
                <w:sz w:val="24"/>
                <w:u w:val="single"/>
              </w:rPr>
            </w:pPr>
            <w:r>
              <w:rPr>
                <w:rFonts w:ascii="Comic Sans MS" w:hAnsi="Comic Sans MS"/>
                <w:b/>
                <w:sz w:val="24"/>
                <w:u w:val="single"/>
              </w:rPr>
              <w:t>Quatre d</w:t>
            </w:r>
            <w:r w:rsidR="00E9105A" w:rsidRPr="00AC7F54">
              <w:rPr>
                <w:rFonts w:ascii="Comic Sans MS" w:hAnsi="Comic Sans MS"/>
                <w:b/>
                <w:sz w:val="24"/>
                <w:u w:val="single"/>
              </w:rPr>
              <w:t>éfis-joggings d’écritur</w:t>
            </w:r>
            <w:r>
              <w:rPr>
                <w:rFonts w:ascii="Comic Sans MS" w:hAnsi="Comic Sans MS"/>
                <w:b/>
                <w:sz w:val="24"/>
                <w:u w:val="single"/>
              </w:rPr>
              <w:t xml:space="preserve">e no.5 </w:t>
            </w:r>
          </w:p>
          <w:p w14:paraId="75113BDB" w14:textId="05B0EB08" w:rsidR="00381C78" w:rsidRPr="00BA2EFE" w:rsidRDefault="00E9105A" w:rsidP="00BA2EFE">
            <w:pPr>
              <w:pStyle w:val="Paragraphedeliste"/>
              <w:numPr>
                <w:ilvl w:val="0"/>
                <w:numId w:val="0"/>
              </w:numPr>
              <w:spacing w:line="240" w:lineRule="auto"/>
              <w:ind w:left="749"/>
              <w:rPr>
                <w:rFonts w:ascii="Comic Sans MS" w:hAnsi="Comic Sans MS"/>
                <w:b/>
                <w:sz w:val="24"/>
                <w:szCs w:val="24"/>
              </w:rPr>
            </w:pPr>
            <w:r>
              <w:rPr>
                <w:rFonts w:ascii="Comic Sans MS" w:hAnsi="Comic Sans MS"/>
                <w:sz w:val="24"/>
                <w:szCs w:val="24"/>
              </w:rPr>
              <w:t>Répondre aux questions posées dans un petit cahier, sur une feuille ou à l’ordinateur.</w:t>
            </w:r>
            <w:r w:rsidR="00BA2EFE">
              <w:rPr>
                <w:rFonts w:ascii="Comic Sans MS" w:hAnsi="Comic Sans MS"/>
                <w:sz w:val="24"/>
                <w:szCs w:val="24"/>
              </w:rPr>
              <w:t xml:space="preserve"> </w:t>
            </w:r>
            <w:r w:rsidRPr="00BA2EFE">
              <w:rPr>
                <w:rFonts w:ascii="Comic Sans MS" w:hAnsi="Comic Sans MS"/>
                <w:sz w:val="24"/>
                <w:szCs w:val="24"/>
              </w:rPr>
              <w:t xml:space="preserve">Pour chaque défi réalisé, tu </w:t>
            </w:r>
            <w:r w:rsidR="00BA2EFE">
              <w:rPr>
                <w:rFonts w:ascii="Comic Sans MS" w:hAnsi="Comic Sans MS"/>
                <w:sz w:val="24"/>
                <w:szCs w:val="24"/>
              </w:rPr>
              <w:t>peux</w:t>
            </w:r>
            <w:r w:rsidRPr="00BA2EFE">
              <w:rPr>
                <w:rFonts w:ascii="Comic Sans MS" w:hAnsi="Comic Sans MS"/>
                <w:sz w:val="24"/>
                <w:szCs w:val="24"/>
              </w:rPr>
              <w:t xml:space="preserve"> colorier les étoiles sur la feuille de suivi. </w:t>
            </w:r>
            <w:r w:rsidR="00252BB6">
              <w:rPr>
                <w:rFonts w:ascii="Comic Sans MS" w:hAnsi="Comic Sans MS"/>
                <w:b/>
                <w:sz w:val="24"/>
                <w:szCs w:val="24"/>
              </w:rPr>
              <w:t>Les documents sont en</w:t>
            </w:r>
            <w:r w:rsidRPr="00BA2EFE">
              <w:rPr>
                <w:rFonts w:ascii="Comic Sans MS" w:hAnsi="Comic Sans MS"/>
                <w:b/>
                <w:sz w:val="24"/>
                <w:szCs w:val="24"/>
              </w:rPr>
              <w:t xml:space="preserve"> annexe.</w:t>
            </w:r>
          </w:p>
          <w:p w14:paraId="42101655" w14:textId="24914BAF" w:rsidR="00BA2EFE" w:rsidRPr="00BA2EFE" w:rsidRDefault="00BA2EFE" w:rsidP="00BA2EFE">
            <w:pPr>
              <w:pStyle w:val="Paragraphedeliste"/>
              <w:numPr>
                <w:ilvl w:val="0"/>
                <w:numId w:val="0"/>
              </w:numPr>
              <w:spacing w:line="240" w:lineRule="auto"/>
              <w:ind w:left="749"/>
              <w:rPr>
                <w:rFonts w:ascii="Comic Sans MS" w:hAnsi="Comic Sans MS"/>
                <w:sz w:val="24"/>
                <w:szCs w:val="24"/>
              </w:rPr>
            </w:pPr>
          </w:p>
        </w:tc>
      </w:tr>
      <w:tr w:rsidR="00381C78" w14:paraId="0A8B456B" w14:textId="77777777" w:rsidTr="00381C78">
        <w:tc>
          <w:tcPr>
            <w:tcW w:w="1696" w:type="dxa"/>
            <w:shd w:val="clear" w:color="auto" w:fill="D9DFEF" w:themeFill="accent1" w:themeFillTint="33"/>
          </w:tcPr>
          <w:p w14:paraId="6AC1EF8E" w14:textId="77777777" w:rsidR="00381C78" w:rsidRPr="001C3ADF" w:rsidRDefault="00381C78" w:rsidP="00381C78">
            <w:pPr>
              <w:jc w:val="center"/>
              <w:rPr>
                <w:rFonts w:ascii="Comic Sans MS" w:hAnsi="Comic Sans MS"/>
                <w:sz w:val="24"/>
              </w:rPr>
            </w:pPr>
          </w:p>
        </w:tc>
        <w:tc>
          <w:tcPr>
            <w:tcW w:w="2127" w:type="dxa"/>
          </w:tcPr>
          <w:p w14:paraId="083E3427" w14:textId="77777777" w:rsidR="00E9105A" w:rsidRDefault="00E9105A" w:rsidP="00E9105A">
            <w:pPr>
              <w:rPr>
                <w:rFonts w:ascii="Comic Sans MS" w:hAnsi="Comic Sans MS"/>
                <w:b/>
                <w:bCs/>
                <w:sz w:val="24"/>
              </w:rPr>
            </w:pPr>
          </w:p>
          <w:p w14:paraId="3CC1C365" w14:textId="04D0D123" w:rsidR="00E9105A" w:rsidRDefault="00381C78" w:rsidP="00E9105A">
            <w:pPr>
              <w:jc w:val="center"/>
              <w:rPr>
                <w:rFonts w:ascii="Comic Sans MS" w:hAnsi="Comic Sans MS"/>
                <w:b/>
                <w:bCs/>
                <w:sz w:val="24"/>
              </w:rPr>
            </w:pPr>
            <w:r w:rsidRPr="001C3ADF">
              <w:rPr>
                <w:rFonts w:ascii="Comic Sans MS" w:hAnsi="Comic Sans MS"/>
                <w:b/>
                <w:bCs/>
                <w:sz w:val="24"/>
              </w:rPr>
              <w:t>Lecture :</w:t>
            </w:r>
          </w:p>
          <w:p w14:paraId="59F3EA21" w14:textId="20D591D2" w:rsidR="00E9105A" w:rsidRDefault="00E9105A" w:rsidP="00E9105A">
            <w:pPr>
              <w:rPr>
                <w:rFonts w:ascii="Comic Sans MS" w:hAnsi="Comic Sans MS"/>
                <w:sz w:val="24"/>
              </w:rPr>
            </w:pPr>
            <w:r>
              <w:rPr>
                <w:noProof/>
                <w:lang w:val="fr-CA"/>
              </w:rPr>
              <w:drawing>
                <wp:anchor distT="0" distB="0" distL="114300" distR="114300" simplePos="0" relativeHeight="251708928" behindDoc="1" locked="0" layoutInCell="1" allowOverlap="1" wp14:anchorId="7B2ECA9E" wp14:editId="31DC2655">
                  <wp:simplePos x="0" y="0"/>
                  <wp:positionH relativeFrom="column">
                    <wp:posOffset>60960</wp:posOffset>
                  </wp:positionH>
                  <wp:positionV relativeFrom="paragraph">
                    <wp:posOffset>160655</wp:posOffset>
                  </wp:positionV>
                  <wp:extent cx="995391" cy="1291252"/>
                  <wp:effectExtent l="0" t="0" r="0" b="444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5391" cy="1291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D5B62" w14:textId="7852F031" w:rsidR="00381C78" w:rsidRPr="00E9105A" w:rsidRDefault="00381C78" w:rsidP="00E9105A">
            <w:pPr>
              <w:jc w:val="center"/>
              <w:rPr>
                <w:rFonts w:ascii="Comic Sans MS" w:hAnsi="Comic Sans MS"/>
                <w:sz w:val="24"/>
              </w:rPr>
            </w:pPr>
          </w:p>
        </w:tc>
        <w:tc>
          <w:tcPr>
            <w:tcW w:w="6967" w:type="dxa"/>
          </w:tcPr>
          <w:p w14:paraId="7071C9A3" w14:textId="05BF241C" w:rsidR="00381C78" w:rsidRDefault="00381C78" w:rsidP="00E9105A">
            <w:pPr>
              <w:tabs>
                <w:tab w:val="left" w:pos="510"/>
              </w:tabs>
              <w:rPr>
                <w:rFonts w:ascii="Comic Sans MS" w:hAnsi="Comic Sans MS"/>
                <w:sz w:val="24"/>
              </w:rPr>
            </w:pPr>
          </w:p>
          <w:p w14:paraId="01E16F42" w14:textId="2D41BB92" w:rsidR="00BA2EFE" w:rsidRDefault="00381C78" w:rsidP="00CF4933">
            <w:pPr>
              <w:pStyle w:val="Paragraphedeliste"/>
              <w:numPr>
                <w:ilvl w:val="0"/>
                <w:numId w:val="19"/>
              </w:numPr>
              <w:spacing w:before="0" w:after="0" w:line="240" w:lineRule="auto"/>
              <w:ind w:left="749"/>
              <w:contextualSpacing/>
              <w:rPr>
                <w:rFonts w:ascii="Comic Sans MS" w:hAnsi="Comic Sans MS"/>
                <w:sz w:val="24"/>
                <w:szCs w:val="24"/>
              </w:rPr>
            </w:pPr>
            <w:r w:rsidRPr="00AC12C1">
              <w:rPr>
                <w:rFonts w:ascii="Comic Sans MS" w:hAnsi="Comic Sans MS"/>
                <w:sz w:val="24"/>
                <w:szCs w:val="24"/>
              </w:rPr>
              <w:t>15 minutes chaque jour du livre de ton choix</w:t>
            </w:r>
          </w:p>
          <w:p w14:paraId="4DC5A2FC" w14:textId="77777777" w:rsidR="00BA2EFE" w:rsidRDefault="00BA2EFE" w:rsidP="00BA2EFE">
            <w:pPr>
              <w:pStyle w:val="Paragraphedeliste"/>
              <w:numPr>
                <w:ilvl w:val="0"/>
                <w:numId w:val="0"/>
              </w:numPr>
              <w:spacing w:before="0" w:after="0" w:line="240" w:lineRule="auto"/>
              <w:ind w:left="749"/>
              <w:contextualSpacing/>
              <w:rPr>
                <w:rFonts w:ascii="Comic Sans MS" w:hAnsi="Comic Sans MS"/>
                <w:sz w:val="24"/>
                <w:szCs w:val="24"/>
              </w:rPr>
            </w:pPr>
          </w:p>
          <w:p w14:paraId="4688713D" w14:textId="405116B8" w:rsidR="00381C78" w:rsidRPr="00BA2EFE" w:rsidRDefault="00381C78" w:rsidP="00CF4933">
            <w:pPr>
              <w:pStyle w:val="Paragraphedeliste"/>
              <w:numPr>
                <w:ilvl w:val="0"/>
                <w:numId w:val="19"/>
              </w:numPr>
              <w:spacing w:before="0" w:after="0" w:line="240" w:lineRule="auto"/>
              <w:ind w:left="749"/>
              <w:contextualSpacing/>
              <w:rPr>
                <w:rFonts w:ascii="Comic Sans MS" w:hAnsi="Comic Sans MS"/>
                <w:sz w:val="24"/>
                <w:szCs w:val="24"/>
              </w:rPr>
            </w:pPr>
            <w:r w:rsidRPr="00BA2EFE">
              <w:rPr>
                <w:rFonts w:ascii="Comic Sans MS" w:hAnsi="Comic Sans MS"/>
                <w:sz w:val="24"/>
                <w:szCs w:val="24"/>
              </w:rPr>
              <w:t>Lecture : Sur la trace des kangourous p. 20 à 24</w:t>
            </w:r>
          </w:p>
          <w:p w14:paraId="7B6D023B" w14:textId="77777777" w:rsidR="00381C78" w:rsidRDefault="0004023E" w:rsidP="00381C78">
            <w:pPr>
              <w:jc w:val="center"/>
              <w:rPr>
                <w:rFonts w:ascii="Comic Sans MS" w:hAnsi="Comic Sans MS"/>
                <w:sz w:val="24"/>
              </w:rPr>
            </w:pPr>
            <w:hyperlink r:id="rId19" w:history="1">
              <w:r w:rsidR="00381C78" w:rsidRPr="00FC2FDD">
                <w:rPr>
                  <w:rStyle w:val="Lienhypertexte"/>
                  <w:rFonts w:ascii="Comic Sans MS" w:hAnsi="Comic Sans MS"/>
                  <w:sz w:val="24"/>
                </w:rPr>
                <w:t>https://monlab-docs.s3.amazonaws.com/ps_temporaire/zigzag_4b_cahier_complet.pdf</w:t>
              </w:r>
            </w:hyperlink>
          </w:p>
          <w:p w14:paraId="1FFB7FCE" w14:textId="77777777" w:rsidR="00381C78" w:rsidRDefault="00381C78" w:rsidP="00381C78">
            <w:pPr>
              <w:jc w:val="center"/>
              <w:rPr>
                <w:rFonts w:ascii="Comic Sans MS" w:hAnsi="Comic Sans MS"/>
                <w:sz w:val="24"/>
              </w:rPr>
            </w:pPr>
          </w:p>
          <w:p w14:paraId="0E62CABF" w14:textId="44A0A1BB" w:rsidR="00381C78" w:rsidRDefault="00381C78" w:rsidP="00381C78">
            <w:pPr>
              <w:jc w:val="center"/>
              <w:rPr>
                <w:rStyle w:val="Lienhypertexte"/>
                <w:rFonts w:ascii="Comic Sans MS" w:hAnsi="Comic Sans MS"/>
                <w:color w:val="0070C0"/>
              </w:rPr>
            </w:pPr>
            <w:r w:rsidRPr="00A273F4">
              <w:rPr>
                <w:rFonts w:ascii="Comic Sans MS" w:hAnsi="Comic Sans MS"/>
              </w:rPr>
              <w:t>CORRIGÉ</w:t>
            </w:r>
            <w:r>
              <w:rPr>
                <w:rFonts w:ascii="Comic Sans MS" w:hAnsi="Comic Sans MS"/>
              </w:rPr>
              <w:t> </w:t>
            </w:r>
            <w:r w:rsidRPr="00A273F4">
              <w:rPr>
                <w:rFonts w:ascii="Comic Sans MS" w:hAnsi="Comic Sans MS"/>
              </w:rPr>
              <w:t>:</w:t>
            </w:r>
            <w:hyperlink r:id="rId20" w:history="1">
              <w:r w:rsidRPr="00E81063">
                <w:rPr>
                  <w:rStyle w:val="Lienhypertexte"/>
                  <w:rFonts w:ascii="Comic Sans MS" w:hAnsi="Comic Sans MS"/>
                  <w:color w:val="0070C0"/>
                </w:rPr>
                <w:t>https ://monlab-docs.s3.amazonaws.com/ps_temporaire/zigzag_4b_corrige.pdf</w:t>
              </w:r>
            </w:hyperlink>
          </w:p>
          <w:p w14:paraId="61695760" w14:textId="2149F2EA" w:rsidR="00E9105A" w:rsidRDefault="00E9105A" w:rsidP="00381C78">
            <w:pPr>
              <w:jc w:val="center"/>
              <w:rPr>
                <w:rStyle w:val="Lienhypertexte"/>
                <w:rFonts w:ascii="Comic Sans MS" w:hAnsi="Comic Sans MS"/>
                <w:color w:val="0070C0"/>
              </w:rPr>
            </w:pPr>
          </w:p>
          <w:p w14:paraId="18E7B9B1" w14:textId="7FA289E4" w:rsidR="00FF7620" w:rsidRPr="00FF7620" w:rsidRDefault="00FF7620" w:rsidP="00CF4933">
            <w:pPr>
              <w:pStyle w:val="Paragraphedeliste"/>
              <w:numPr>
                <w:ilvl w:val="0"/>
                <w:numId w:val="19"/>
              </w:numPr>
              <w:contextualSpacing/>
              <w:jc w:val="both"/>
              <w:rPr>
                <w:rFonts w:ascii="Comic Sans MS" w:hAnsi="Comic Sans MS"/>
                <w:i/>
                <w:sz w:val="24"/>
              </w:rPr>
            </w:pPr>
            <w:r w:rsidRPr="00FF7620">
              <w:rPr>
                <w:rStyle w:val="contextualspellingandgrammarerror"/>
                <w:rFonts w:ascii="Comic Sans MS" w:hAnsi="Comic Sans MS" w:cs="Segoe UI"/>
                <w:i/>
                <w:iCs/>
                <w:sz w:val="24"/>
              </w:rPr>
              <w:t xml:space="preserve">« </w:t>
            </w:r>
            <w:r w:rsidRPr="00FF7620">
              <w:rPr>
                <w:rFonts w:ascii="Comic Sans MS" w:hAnsi="Comic Sans MS"/>
                <w:i/>
                <w:sz w:val="24"/>
              </w:rPr>
              <w:t>Roland</w:t>
            </w:r>
            <w:r w:rsidRPr="00FF7620">
              <w:rPr>
                <w:rFonts w:ascii="Comic Sans MS" w:hAnsi="Comic Sans MS"/>
                <w:sz w:val="24"/>
              </w:rPr>
              <w:t xml:space="preserve"> </w:t>
            </w:r>
            <w:r w:rsidRPr="00FF7620">
              <w:rPr>
                <w:rStyle w:val="normaltextrun"/>
                <w:rFonts w:ascii="Comic Sans MS" w:hAnsi="Comic Sans MS" w:cs="Segoe UI"/>
                <w:i/>
                <w:iCs/>
                <w:sz w:val="24"/>
              </w:rPr>
              <w:t>»</w:t>
            </w:r>
            <w:r w:rsidRPr="00FF7620">
              <w:rPr>
                <w:rFonts w:ascii="Comic Sans MS" w:hAnsi="Comic Sans MS"/>
                <w:sz w:val="24"/>
              </w:rPr>
              <w:t xml:space="preserve"> </w:t>
            </w:r>
            <w:r w:rsidRPr="00FF7620">
              <w:rPr>
                <w:rFonts w:ascii="Comic Sans MS" w:hAnsi="Comic Sans MS"/>
                <w:sz w:val="24"/>
                <w:u w:val="single"/>
              </w:rPr>
              <w:t>Une belle histoire à écouter</w:t>
            </w:r>
            <w:r w:rsidRPr="00FF7620">
              <w:rPr>
                <w:rFonts w:ascii="Comic Sans MS" w:hAnsi="Comic Sans MS"/>
                <w:sz w:val="24"/>
              </w:rPr>
              <w:t xml:space="preserve">. Clique sur le lien suivant : </w:t>
            </w:r>
          </w:p>
          <w:p w14:paraId="0CCB7347" w14:textId="4478E7D9" w:rsidR="00FF7620" w:rsidRPr="00FF7620" w:rsidRDefault="0004023E" w:rsidP="00FF7620">
            <w:pPr>
              <w:ind w:left="720"/>
              <w:contextualSpacing/>
              <w:jc w:val="center"/>
              <w:rPr>
                <w:rStyle w:val="Lienhypertexte"/>
                <w:rFonts w:ascii="Comic Sans MS" w:hAnsi="Comic Sans MS"/>
                <w:sz w:val="24"/>
              </w:rPr>
            </w:pPr>
            <w:hyperlink r:id="rId21" w:anchor="ecouter" w:history="1">
              <w:r w:rsidR="00FF7620" w:rsidRPr="00FF7620">
                <w:rPr>
                  <w:rStyle w:val="Lienhypertexte"/>
                  <w:rFonts w:ascii="Comic Sans MS" w:hAnsi="Comic Sans MS"/>
                  <w:sz w:val="24"/>
                </w:rPr>
                <w:t>https://www.iletaitunehistoire.com/genres/albums-histoires/lire/roland-biblidhis_011#ecouter</w:t>
              </w:r>
            </w:hyperlink>
          </w:p>
          <w:p w14:paraId="6D635608" w14:textId="77777777" w:rsidR="00FF7620" w:rsidRPr="00FF7620" w:rsidRDefault="00FF7620" w:rsidP="00FF7620">
            <w:pPr>
              <w:ind w:left="720"/>
              <w:contextualSpacing/>
              <w:jc w:val="center"/>
              <w:rPr>
                <w:rFonts w:ascii="Comic Sans MS" w:hAnsi="Comic Sans MS"/>
                <w:i/>
                <w:sz w:val="40"/>
              </w:rPr>
            </w:pPr>
          </w:p>
          <w:p w14:paraId="5C9DB895" w14:textId="5AFB748D" w:rsidR="00FF7620" w:rsidRPr="00FF7620" w:rsidRDefault="00FF7620" w:rsidP="00CF4933">
            <w:pPr>
              <w:pStyle w:val="Paragraphedeliste"/>
              <w:numPr>
                <w:ilvl w:val="0"/>
                <w:numId w:val="19"/>
              </w:numPr>
              <w:contextualSpacing/>
              <w:jc w:val="both"/>
              <w:rPr>
                <w:rFonts w:ascii="Comic Sans MS" w:hAnsi="Comic Sans MS"/>
                <w:i/>
                <w:sz w:val="24"/>
              </w:rPr>
            </w:pPr>
            <w:r w:rsidRPr="00FF7620">
              <w:rPr>
                <w:rStyle w:val="contextualspellingandgrammarerror"/>
                <w:rFonts w:ascii="Comic Sans MS" w:hAnsi="Comic Sans MS" w:cs="Segoe UI"/>
                <w:iCs/>
                <w:sz w:val="24"/>
              </w:rPr>
              <w:t>Écoute l’histoire racontée :</w:t>
            </w:r>
            <w:r>
              <w:rPr>
                <w:rStyle w:val="contextualspellingandgrammarerror"/>
                <w:rFonts w:ascii="Comic Sans MS" w:hAnsi="Comic Sans MS" w:cs="Segoe UI"/>
                <w:i/>
                <w:iCs/>
                <w:sz w:val="24"/>
              </w:rPr>
              <w:t xml:space="preserve"> </w:t>
            </w:r>
            <w:r w:rsidRPr="00FF7620">
              <w:rPr>
                <w:rStyle w:val="contextualspellingandgrammarerror"/>
                <w:rFonts w:ascii="Comic Sans MS" w:hAnsi="Comic Sans MS" w:cs="Segoe UI"/>
                <w:i/>
                <w:iCs/>
                <w:sz w:val="24"/>
              </w:rPr>
              <w:t xml:space="preserve">« </w:t>
            </w:r>
            <w:r>
              <w:rPr>
                <w:rFonts w:ascii="Comic Sans MS" w:hAnsi="Comic Sans MS"/>
                <w:i/>
                <w:sz w:val="24"/>
              </w:rPr>
              <w:t xml:space="preserve">À vos marques ! Prêts ? </w:t>
            </w:r>
            <w:proofErr w:type="spellStart"/>
            <w:r>
              <w:rPr>
                <w:rFonts w:ascii="Comic Sans MS" w:hAnsi="Comic Sans MS"/>
                <w:i/>
                <w:sz w:val="24"/>
              </w:rPr>
              <w:t>hochey</w:t>
            </w:r>
            <w:proofErr w:type="spellEnd"/>
            <w:r>
              <w:rPr>
                <w:rFonts w:ascii="Comic Sans MS" w:hAnsi="Comic Sans MS"/>
                <w:i/>
                <w:sz w:val="24"/>
              </w:rPr>
              <w:t xml:space="preserve"> ! </w:t>
            </w:r>
            <w:r w:rsidRPr="00FF7620">
              <w:rPr>
                <w:rStyle w:val="normaltextrun"/>
                <w:rFonts w:ascii="Comic Sans MS" w:hAnsi="Comic Sans MS" w:cs="Segoe UI"/>
                <w:i/>
                <w:iCs/>
                <w:sz w:val="24"/>
              </w:rPr>
              <w:t>»</w:t>
            </w:r>
            <w:r w:rsidRPr="00FF7620">
              <w:rPr>
                <w:rFonts w:ascii="Comic Sans MS" w:hAnsi="Comic Sans MS"/>
                <w:sz w:val="24"/>
              </w:rPr>
              <w:t xml:space="preserve"> </w:t>
            </w:r>
            <w:r>
              <w:rPr>
                <w:rFonts w:ascii="Comic Sans MS" w:hAnsi="Comic Sans MS"/>
                <w:sz w:val="24"/>
              </w:rPr>
              <w:t>Clique sur le lien suivant, choisis ce livre et bonne écoute !</w:t>
            </w:r>
          </w:p>
          <w:p w14:paraId="68DB6E51" w14:textId="77777777" w:rsidR="00FF7620" w:rsidRPr="00FF7620" w:rsidRDefault="00FF7620" w:rsidP="00FF7620">
            <w:pPr>
              <w:pStyle w:val="Paragraphedeliste"/>
              <w:numPr>
                <w:ilvl w:val="0"/>
                <w:numId w:val="0"/>
              </w:numPr>
              <w:ind w:left="720"/>
              <w:rPr>
                <w:rFonts w:ascii="Comic Sans MS" w:hAnsi="Comic Sans MS"/>
                <w:color w:val="00B0F0"/>
                <w:u w:val="single"/>
              </w:rPr>
            </w:pPr>
          </w:p>
          <w:p w14:paraId="2CF8CA35" w14:textId="3AEB1D9A" w:rsidR="00E9105A" w:rsidRPr="00FF7620" w:rsidRDefault="0004023E" w:rsidP="00AC7F54">
            <w:pPr>
              <w:pStyle w:val="Paragraphedeliste"/>
              <w:numPr>
                <w:ilvl w:val="0"/>
                <w:numId w:val="0"/>
              </w:numPr>
              <w:ind w:left="720"/>
              <w:jc w:val="center"/>
              <w:rPr>
                <w:rFonts w:ascii="Comic Sans MS" w:hAnsi="Comic Sans MS"/>
                <w:color w:val="00B0F0"/>
                <w:sz w:val="24"/>
                <w:szCs w:val="24"/>
                <w:u w:val="single"/>
              </w:rPr>
            </w:pPr>
            <w:hyperlink r:id="rId22" w:history="1">
              <w:r w:rsidR="00FF7620" w:rsidRPr="00FF7620">
                <w:rPr>
                  <w:rStyle w:val="Lienhypertexte"/>
                  <w:rFonts w:ascii="Comic Sans MS" w:hAnsi="Comic Sans MS"/>
                  <w:sz w:val="24"/>
                  <w:szCs w:val="24"/>
                </w:rPr>
                <w:t>http://jeunes.banq.qc.ca/pj/ecouter/raconte/</w:t>
              </w:r>
            </w:hyperlink>
          </w:p>
          <w:p w14:paraId="48EC9C96" w14:textId="77777777" w:rsidR="00381C78" w:rsidRDefault="00381C78" w:rsidP="00381C78">
            <w:pPr>
              <w:rPr>
                <w:rFonts w:ascii="Comic Sans MS" w:hAnsi="Comic Sans MS"/>
                <w:sz w:val="24"/>
              </w:rPr>
            </w:pPr>
          </w:p>
          <w:p w14:paraId="0A7C0D01" w14:textId="77777777" w:rsidR="00FF7620" w:rsidRDefault="00FF7620" w:rsidP="00381C78">
            <w:pPr>
              <w:rPr>
                <w:rFonts w:ascii="Comic Sans MS" w:hAnsi="Comic Sans MS"/>
                <w:sz w:val="24"/>
              </w:rPr>
            </w:pPr>
          </w:p>
          <w:p w14:paraId="595267B1" w14:textId="77777777" w:rsidR="00FF7620" w:rsidRDefault="00FF7620" w:rsidP="00381C78">
            <w:pPr>
              <w:rPr>
                <w:rFonts w:ascii="Comic Sans MS" w:hAnsi="Comic Sans MS"/>
                <w:sz w:val="24"/>
              </w:rPr>
            </w:pPr>
          </w:p>
          <w:p w14:paraId="246BD293" w14:textId="77777777" w:rsidR="00FF7620" w:rsidRDefault="00FF7620" w:rsidP="00381C78">
            <w:pPr>
              <w:rPr>
                <w:rFonts w:ascii="Comic Sans MS" w:hAnsi="Comic Sans MS"/>
                <w:sz w:val="24"/>
              </w:rPr>
            </w:pPr>
          </w:p>
          <w:p w14:paraId="7F08AABE" w14:textId="4960DF85" w:rsidR="00FF7620" w:rsidRPr="001C3ADF" w:rsidRDefault="00FF7620" w:rsidP="00381C78">
            <w:pPr>
              <w:rPr>
                <w:rFonts w:ascii="Comic Sans MS" w:hAnsi="Comic Sans MS"/>
                <w:sz w:val="24"/>
              </w:rPr>
            </w:pPr>
          </w:p>
        </w:tc>
      </w:tr>
      <w:tr w:rsidR="00381C78" w14:paraId="14DB42F4" w14:textId="77777777" w:rsidTr="00381C78">
        <w:tc>
          <w:tcPr>
            <w:tcW w:w="1696" w:type="dxa"/>
            <w:shd w:val="clear" w:color="auto" w:fill="D9DFEF" w:themeFill="accent1" w:themeFillTint="33"/>
          </w:tcPr>
          <w:p w14:paraId="1BF2E03B" w14:textId="77777777" w:rsidR="00381C78" w:rsidRPr="001C3ADF" w:rsidRDefault="00381C78" w:rsidP="00381C78">
            <w:pPr>
              <w:jc w:val="center"/>
              <w:rPr>
                <w:rFonts w:ascii="Comic Sans MS" w:hAnsi="Comic Sans MS"/>
                <w:sz w:val="24"/>
              </w:rPr>
            </w:pPr>
          </w:p>
        </w:tc>
        <w:tc>
          <w:tcPr>
            <w:tcW w:w="2127" w:type="dxa"/>
          </w:tcPr>
          <w:p w14:paraId="4F91006A" w14:textId="77777777" w:rsidR="00381C78" w:rsidRDefault="00381C78" w:rsidP="00381C78">
            <w:pPr>
              <w:jc w:val="center"/>
              <w:rPr>
                <w:rFonts w:ascii="Comic Sans MS" w:hAnsi="Comic Sans MS"/>
                <w:b/>
                <w:bCs/>
                <w:sz w:val="24"/>
              </w:rPr>
            </w:pPr>
          </w:p>
          <w:p w14:paraId="08C9B934" w14:textId="77777777" w:rsidR="00381C78" w:rsidRDefault="00381C78" w:rsidP="00381C78">
            <w:pPr>
              <w:jc w:val="center"/>
              <w:rPr>
                <w:rFonts w:ascii="Comic Sans MS" w:hAnsi="Comic Sans MS"/>
                <w:b/>
                <w:bCs/>
                <w:sz w:val="24"/>
              </w:rPr>
            </w:pPr>
          </w:p>
          <w:p w14:paraId="3DD2B970" w14:textId="77777777" w:rsidR="00381C78" w:rsidRDefault="00381C78" w:rsidP="00381C78">
            <w:pPr>
              <w:jc w:val="center"/>
              <w:rPr>
                <w:rFonts w:ascii="Comic Sans MS" w:hAnsi="Comic Sans MS"/>
                <w:b/>
                <w:bCs/>
                <w:sz w:val="24"/>
              </w:rPr>
            </w:pPr>
          </w:p>
          <w:p w14:paraId="5820C458" w14:textId="77777777" w:rsidR="00381C78" w:rsidRPr="001C3ADF" w:rsidRDefault="00381C78" w:rsidP="00381C78">
            <w:pPr>
              <w:jc w:val="center"/>
              <w:rPr>
                <w:rFonts w:ascii="Comic Sans MS" w:hAnsi="Comic Sans MS"/>
                <w:b/>
                <w:bCs/>
                <w:sz w:val="24"/>
              </w:rPr>
            </w:pPr>
            <w:r w:rsidRPr="001C3ADF">
              <w:rPr>
                <w:rFonts w:ascii="Comic Sans MS" w:hAnsi="Comic Sans MS"/>
                <w:b/>
                <w:bCs/>
                <w:sz w:val="24"/>
              </w:rPr>
              <w:t>Conjugaison :</w:t>
            </w:r>
          </w:p>
        </w:tc>
        <w:tc>
          <w:tcPr>
            <w:tcW w:w="6967" w:type="dxa"/>
          </w:tcPr>
          <w:p w14:paraId="7C1948D2" w14:textId="77777777" w:rsidR="00381C78" w:rsidRPr="001C3ADF" w:rsidRDefault="00381C78" w:rsidP="00381C78">
            <w:pPr>
              <w:rPr>
                <w:rFonts w:ascii="Book Antiqua" w:hAnsi="Book Antiqua"/>
                <w:b/>
                <w:bCs/>
                <w:sz w:val="24"/>
                <w:u w:val="single"/>
              </w:rPr>
            </w:pPr>
          </w:p>
          <w:p w14:paraId="710B8CDC" w14:textId="77777777" w:rsidR="00381C78" w:rsidRPr="001C3ADF" w:rsidRDefault="00381C78" w:rsidP="00381C78">
            <w:pPr>
              <w:rPr>
                <w:rFonts w:ascii="Book Antiqua" w:hAnsi="Book Antiqua"/>
                <w:b/>
                <w:bCs/>
                <w:sz w:val="24"/>
                <w:u w:val="single"/>
              </w:rPr>
            </w:pPr>
            <w:r w:rsidRPr="001C3ADF">
              <w:rPr>
                <w:rFonts w:ascii="Book Antiqua" w:hAnsi="Book Antiqua"/>
                <w:b/>
                <w:bCs/>
                <w:sz w:val="24"/>
                <w:u w:val="single"/>
              </w:rPr>
              <w:t>Activité : Je conjugue</w:t>
            </w:r>
          </w:p>
          <w:p w14:paraId="6327B567" w14:textId="77777777" w:rsidR="00381C78" w:rsidRPr="001C3ADF" w:rsidRDefault="00381C78" w:rsidP="00381C78">
            <w:pPr>
              <w:rPr>
                <w:rFonts w:ascii="Book Antiqua" w:hAnsi="Book Antiqua"/>
                <w:sz w:val="24"/>
              </w:rPr>
            </w:pPr>
          </w:p>
          <w:p w14:paraId="05671666" w14:textId="77777777" w:rsidR="00381C78" w:rsidRDefault="00381C78" w:rsidP="00381C78">
            <w:pPr>
              <w:rPr>
                <w:rStyle w:val="Lienhypertexte"/>
                <w:sz w:val="24"/>
              </w:rPr>
            </w:pPr>
            <w:proofErr w:type="gramStart"/>
            <w:r w:rsidRPr="001C3ADF">
              <w:rPr>
                <w:rFonts w:ascii="Book Antiqua" w:hAnsi="Book Antiqua"/>
                <w:b/>
                <w:bCs/>
                <w:sz w:val="24"/>
                <w:u w:val="single"/>
              </w:rPr>
              <w:t>Lien:</w:t>
            </w:r>
            <w:proofErr w:type="gramEnd"/>
            <w:r w:rsidRPr="001C3ADF">
              <w:rPr>
                <w:rFonts w:ascii="Book Antiqua" w:hAnsi="Book Antiqua"/>
                <w:sz w:val="24"/>
              </w:rPr>
              <w:t xml:space="preserve"> </w:t>
            </w:r>
            <w:hyperlink r:id="rId23" w:anchor="view/home/topic/conjugaison" w:history="1">
              <w:r w:rsidRPr="001C3ADF">
                <w:rPr>
                  <w:rStyle w:val="Lienhypertexte"/>
                  <w:sz w:val="24"/>
                </w:rPr>
                <w:t>https://jaccorde.com/app/#view/home/topic/conjugaison</w:t>
              </w:r>
            </w:hyperlink>
          </w:p>
          <w:p w14:paraId="5ED302B2" w14:textId="77777777" w:rsidR="00381C78" w:rsidRPr="001C3ADF" w:rsidRDefault="00381C78" w:rsidP="00381C78">
            <w:pPr>
              <w:rPr>
                <w:sz w:val="24"/>
              </w:rPr>
            </w:pPr>
          </w:p>
          <w:p w14:paraId="601B56FB" w14:textId="77777777" w:rsidR="00381C78" w:rsidRPr="00752EFF" w:rsidRDefault="00381C78" w:rsidP="00381C78">
            <w:pPr>
              <w:rPr>
                <w:rFonts w:ascii="Book Antiqua" w:hAnsi="Book Antiqua"/>
                <w:b/>
                <w:bCs/>
                <w:sz w:val="24"/>
              </w:rPr>
            </w:pPr>
            <w:r>
              <w:rPr>
                <w:rFonts w:ascii="Book Antiqua" w:hAnsi="Book Antiqua"/>
                <w:sz w:val="24"/>
              </w:rPr>
              <w:t>-C</w:t>
            </w:r>
            <w:r w:rsidRPr="00752EFF">
              <w:rPr>
                <w:rFonts w:ascii="Book Antiqua" w:hAnsi="Book Antiqua"/>
                <w:sz w:val="24"/>
              </w:rPr>
              <w:t xml:space="preserve">hoisir le verbe </w:t>
            </w:r>
            <w:r w:rsidRPr="00752EFF">
              <w:rPr>
                <w:rFonts w:ascii="Book Antiqua" w:hAnsi="Book Antiqua"/>
                <w:b/>
                <w:bCs/>
                <w:sz w:val="24"/>
              </w:rPr>
              <w:t>avoir</w:t>
            </w:r>
            <w:r>
              <w:rPr>
                <w:rFonts w:ascii="Book Antiqua" w:hAnsi="Book Antiqua"/>
                <w:b/>
                <w:bCs/>
                <w:sz w:val="24"/>
              </w:rPr>
              <w:t>,</w:t>
            </w:r>
            <w:r w:rsidRPr="00752EFF">
              <w:rPr>
                <w:rFonts w:ascii="Book Antiqua" w:hAnsi="Book Antiqua"/>
                <w:b/>
                <w:bCs/>
                <w:sz w:val="24"/>
              </w:rPr>
              <w:t xml:space="preserve"> être</w:t>
            </w:r>
            <w:r>
              <w:rPr>
                <w:rFonts w:ascii="Book Antiqua" w:hAnsi="Book Antiqua"/>
                <w:b/>
                <w:bCs/>
                <w:sz w:val="24"/>
              </w:rPr>
              <w:t>,</w:t>
            </w:r>
            <w:r w:rsidRPr="00752EFF">
              <w:rPr>
                <w:rFonts w:ascii="Book Antiqua" w:hAnsi="Book Antiqua"/>
                <w:b/>
                <w:bCs/>
                <w:sz w:val="24"/>
              </w:rPr>
              <w:t xml:space="preserve"> aimer</w:t>
            </w:r>
            <w:r>
              <w:rPr>
                <w:rFonts w:ascii="Book Antiqua" w:hAnsi="Book Antiqua"/>
                <w:b/>
                <w:bCs/>
                <w:sz w:val="24"/>
              </w:rPr>
              <w:t>,</w:t>
            </w:r>
            <w:r w:rsidRPr="00752EFF">
              <w:rPr>
                <w:rFonts w:ascii="Book Antiqua" w:hAnsi="Book Antiqua"/>
                <w:b/>
                <w:bCs/>
                <w:sz w:val="24"/>
              </w:rPr>
              <w:t xml:space="preserve"> finir ou aller</w:t>
            </w:r>
          </w:p>
          <w:p w14:paraId="13E4BFBE" w14:textId="77777777" w:rsidR="00381C78" w:rsidRPr="00752EFF" w:rsidRDefault="00381C78" w:rsidP="00381C78">
            <w:pPr>
              <w:rPr>
                <w:rFonts w:ascii="Book Antiqua" w:hAnsi="Book Antiqua"/>
                <w:b/>
                <w:bCs/>
                <w:sz w:val="24"/>
              </w:rPr>
            </w:pPr>
            <w:r>
              <w:rPr>
                <w:rFonts w:ascii="Book Antiqua" w:hAnsi="Book Antiqua"/>
                <w:b/>
                <w:bCs/>
                <w:sz w:val="24"/>
                <w:u w:val="single"/>
              </w:rPr>
              <w:t>-</w:t>
            </w:r>
            <w:r w:rsidRPr="00752EFF">
              <w:rPr>
                <w:rFonts w:ascii="Book Antiqua" w:hAnsi="Book Antiqua"/>
                <w:sz w:val="24"/>
              </w:rPr>
              <w:t xml:space="preserve">Choisir le temps du verbe : </w:t>
            </w:r>
            <w:r w:rsidRPr="00752EFF">
              <w:rPr>
                <w:rFonts w:ascii="Book Antiqua" w:hAnsi="Book Antiqua"/>
                <w:b/>
                <w:bCs/>
                <w:sz w:val="24"/>
              </w:rPr>
              <w:t>le présent</w:t>
            </w:r>
            <w:r>
              <w:rPr>
                <w:rFonts w:ascii="Book Antiqua" w:hAnsi="Book Antiqua"/>
                <w:b/>
                <w:bCs/>
                <w:sz w:val="24"/>
              </w:rPr>
              <w:t>,</w:t>
            </w:r>
            <w:r w:rsidRPr="00752EFF">
              <w:rPr>
                <w:rFonts w:ascii="Book Antiqua" w:hAnsi="Book Antiqua"/>
                <w:b/>
                <w:bCs/>
                <w:sz w:val="24"/>
              </w:rPr>
              <w:t xml:space="preserve"> l’imparfait</w:t>
            </w:r>
            <w:r>
              <w:rPr>
                <w:rFonts w:ascii="Book Antiqua" w:hAnsi="Book Antiqua"/>
                <w:b/>
                <w:bCs/>
                <w:sz w:val="24"/>
              </w:rPr>
              <w:t>,</w:t>
            </w:r>
            <w:r w:rsidRPr="00752EFF">
              <w:rPr>
                <w:rFonts w:ascii="Book Antiqua" w:hAnsi="Book Antiqua"/>
                <w:b/>
                <w:bCs/>
                <w:sz w:val="24"/>
              </w:rPr>
              <w:t xml:space="preserve"> le futur simple ou l’infinitif</w:t>
            </w:r>
          </w:p>
          <w:p w14:paraId="499C865C" w14:textId="77777777" w:rsidR="00381C78" w:rsidRPr="001C3ADF" w:rsidRDefault="00381C78" w:rsidP="00381C78">
            <w:pPr>
              <w:ind w:left="360"/>
              <w:rPr>
                <w:rFonts w:ascii="Comic Sans MS" w:hAnsi="Comic Sans MS"/>
                <w:sz w:val="24"/>
              </w:rPr>
            </w:pPr>
          </w:p>
        </w:tc>
      </w:tr>
      <w:tr w:rsidR="00381C78" w:rsidRPr="00F06E7F" w14:paraId="1C46E6AA" w14:textId="77777777" w:rsidTr="00381C78">
        <w:tc>
          <w:tcPr>
            <w:tcW w:w="3823" w:type="dxa"/>
            <w:gridSpan w:val="2"/>
          </w:tcPr>
          <w:p w14:paraId="3AA441B7" w14:textId="77777777" w:rsidR="00381C78" w:rsidRDefault="00381C78" w:rsidP="00381C78">
            <w:pPr>
              <w:jc w:val="center"/>
              <w:rPr>
                <w:rFonts w:ascii="AR HERMANN" w:hAnsi="AR HERMANN"/>
                <w:sz w:val="40"/>
                <w:szCs w:val="40"/>
              </w:rPr>
            </w:pPr>
          </w:p>
          <w:p w14:paraId="4A79D05D" w14:textId="77777777" w:rsidR="00381C78" w:rsidRDefault="00381C78" w:rsidP="00381C78">
            <w:pPr>
              <w:jc w:val="center"/>
              <w:rPr>
                <w:rFonts w:ascii="AR HERMANN" w:hAnsi="AR HERMANN"/>
                <w:sz w:val="40"/>
                <w:szCs w:val="40"/>
              </w:rPr>
            </w:pPr>
            <w:r>
              <w:rPr>
                <w:rFonts w:ascii="AR HERMANN" w:hAnsi="AR HERMANN"/>
                <w:noProof/>
                <w:sz w:val="40"/>
                <w:szCs w:val="40"/>
                <w:lang w:val="fr-CA"/>
              </w:rPr>
              <w:drawing>
                <wp:anchor distT="0" distB="0" distL="114300" distR="114300" simplePos="0" relativeHeight="251689472" behindDoc="0" locked="0" layoutInCell="1" allowOverlap="1" wp14:anchorId="0362FDF5" wp14:editId="07B5616C">
                  <wp:simplePos x="0" y="0"/>
                  <wp:positionH relativeFrom="column">
                    <wp:posOffset>584200</wp:posOffset>
                  </wp:positionH>
                  <wp:positionV relativeFrom="paragraph">
                    <wp:posOffset>120650</wp:posOffset>
                  </wp:positionV>
                  <wp:extent cx="1262440" cy="15906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244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B532E" w14:textId="77777777" w:rsidR="00381C78" w:rsidRDefault="00381C78" w:rsidP="00381C78">
            <w:pPr>
              <w:jc w:val="center"/>
              <w:rPr>
                <w:rFonts w:ascii="AR HERMANN" w:hAnsi="AR HERMANN"/>
                <w:sz w:val="40"/>
                <w:szCs w:val="40"/>
              </w:rPr>
            </w:pPr>
          </w:p>
          <w:p w14:paraId="04F2EBEC" w14:textId="77777777" w:rsidR="00381C78" w:rsidRDefault="00381C78" w:rsidP="00381C78">
            <w:pPr>
              <w:jc w:val="center"/>
              <w:rPr>
                <w:rFonts w:ascii="AR HERMANN" w:hAnsi="AR HERMANN"/>
                <w:sz w:val="40"/>
                <w:szCs w:val="40"/>
              </w:rPr>
            </w:pPr>
          </w:p>
          <w:p w14:paraId="765178E6" w14:textId="77777777" w:rsidR="00381C78" w:rsidRDefault="00381C78" w:rsidP="00381C78">
            <w:pPr>
              <w:jc w:val="center"/>
              <w:rPr>
                <w:rFonts w:ascii="AR HERMANN" w:hAnsi="AR HERMANN"/>
                <w:sz w:val="40"/>
                <w:szCs w:val="40"/>
              </w:rPr>
            </w:pPr>
          </w:p>
          <w:p w14:paraId="2E980A4A" w14:textId="77777777" w:rsidR="00381C78" w:rsidRDefault="00381C78" w:rsidP="00381C78">
            <w:pPr>
              <w:jc w:val="center"/>
              <w:rPr>
                <w:rFonts w:ascii="AR HERMANN" w:hAnsi="AR HERMANN"/>
                <w:sz w:val="40"/>
                <w:szCs w:val="40"/>
              </w:rPr>
            </w:pPr>
          </w:p>
          <w:p w14:paraId="19CF80BE" w14:textId="77777777" w:rsidR="00381C78" w:rsidRDefault="00381C78" w:rsidP="00381C78">
            <w:pPr>
              <w:jc w:val="center"/>
              <w:rPr>
                <w:rFonts w:ascii="AR HERMANN" w:hAnsi="AR HERMANN"/>
                <w:sz w:val="40"/>
                <w:szCs w:val="40"/>
              </w:rPr>
            </w:pPr>
          </w:p>
          <w:p w14:paraId="488AB3EB" w14:textId="77777777" w:rsidR="00381C78" w:rsidRDefault="00381C78" w:rsidP="00381C78">
            <w:pPr>
              <w:rPr>
                <w:rFonts w:ascii="AR HERMANN" w:hAnsi="AR HERMANN"/>
                <w:sz w:val="40"/>
                <w:szCs w:val="40"/>
              </w:rPr>
            </w:pPr>
          </w:p>
          <w:p w14:paraId="0C250F5F" w14:textId="77777777" w:rsidR="00381C78" w:rsidRPr="00194840" w:rsidRDefault="00381C78" w:rsidP="00381C78">
            <w:pPr>
              <w:jc w:val="center"/>
              <w:rPr>
                <w:rFonts w:ascii="Comic Sans MS" w:hAnsi="Comic Sans MS"/>
                <w:sz w:val="28"/>
                <w:szCs w:val="28"/>
              </w:rPr>
            </w:pPr>
            <w:r w:rsidRPr="001C3ADF">
              <w:rPr>
                <w:rFonts w:ascii="AR HERMANN" w:hAnsi="AR HERMANN"/>
                <w:sz w:val="40"/>
                <w:szCs w:val="40"/>
              </w:rPr>
              <w:t>Mathématiques</w:t>
            </w:r>
          </w:p>
        </w:tc>
        <w:tc>
          <w:tcPr>
            <w:tcW w:w="6967" w:type="dxa"/>
          </w:tcPr>
          <w:p w14:paraId="0BA99E2D" w14:textId="13434D83" w:rsidR="00381C78" w:rsidRPr="00FF7620" w:rsidRDefault="00381C78" w:rsidP="00FF7620">
            <w:pPr>
              <w:ind w:left="720" w:hanging="360"/>
              <w:jc w:val="both"/>
              <w:rPr>
                <w:rFonts w:ascii="Comic Sans MS" w:hAnsi="Comic Sans MS"/>
                <w:sz w:val="28"/>
                <w:szCs w:val="28"/>
              </w:rPr>
            </w:pPr>
          </w:p>
          <w:p w14:paraId="0525ECBB" w14:textId="77777777" w:rsidR="00381C78" w:rsidRPr="00E3186C" w:rsidRDefault="00381C78" w:rsidP="00CF4933">
            <w:pPr>
              <w:pStyle w:val="Paragraphedeliste"/>
              <w:numPr>
                <w:ilvl w:val="0"/>
                <w:numId w:val="14"/>
              </w:numPr>
              <w:spacing w:before="0" w:after="0" w:line="240" w:lineRule="auto"/>
              <w:contextualSpacing/>
              <w:jc w:val="both"/>
              <w:rPr>
                <w:rFonts w:ascii="Comic Sans MS" w:hAnsi="Comic Sans MS"/>
                <w:sz w:val="24"/>
                <w:szCs w:val="24"/>
              </w:rPr>
            </w:pPr>
            <w:r w:rsidRPr="00E3186C">
              <w:rPr>
                <w:rFonts w:ascii="Comic Sans MS" w:hAnsi="Comic Sans MS"/>
                <w:sz w:val="24"/>
                <w:szCs w:val="24"/>
              </w:rPr>
              <w:t>Nombres de 0</w:t>
            </w:r>
            <w:r>
              <w:rPr>
                <w:rFonts w:ascii="Comic Sans MS" w:hAnsi="Comic Sans MS"/>
                <w:sz w:val="24"/>
                <w:szCs w:val="24"/>
              </w:rPr>
              <w:t xml:space="preserve"> </w:t>
            </w:r>
            <w:r w:rsidRPr="00E3186C">
              <w:rPr>
                <w:rFonts w:ascii="Comic Sans MS" w:hAnsi="Comic Sans MS"/>
                <w:sz w:val="24"/>
                <w:szCs w:val="24"/>
              </w:rPr>
              <w:t xml:space="preserve">à </w:t>
            </w:r>
            <w:r>
              <w:rPr>
                <w:rFonts w:ascii="Comic Sans MS" w:hAnsi="Comic Sans MS"/>
                <w:sz w:val="24"/>
                <w:szCs w:val="24"/>
              </w:rPr>
              <w:t>9</w:t>
            </w:r>
            <w:r w:rsidRPr="00E3186C">
              <w:rPr>
                <w:rFonts w:ascii="Comic Sans MS" w:hAnsi="Comic Sans MS"/>
                <w:sz w:val="24"/>
                <w:szCs w:val="24"/>
              </w:rPr>
              <w:t>0 000</w:t>
            </w:r>
          </w:p>
          <w:p w14:paraId="1AF7873F" w14:textId="77777777" w:rsidR="00381C78" w:rsidRPr="00E3186C" w:rsidRDefault="00381C78" w:rsidP="00CF4933">
            <w:pPr>
              <w:pStyle w:val="Paragraphedeliste"/>
              <w:numPr>
                <w:ilvl w:val="0"/>
                <w:numId w:val="14"/>
              </w:numPr>
              <w:spacing w:before="0" w:after="0" w:line="240" w:lineRule="auto"/>
              <w:contextualSpacing/>
              <w:jc w:val="both"/>
              <w:rPr>
                <w:rFonts w:ascii="Comic Sans MS" w:hAnsi="Comic Sans MS"/>
                <w:sz w:val="24"/>
                <w:szCs w:val="24"/>
              </w:rPr>
            </w:pPr>
            <w:r w:rsidRPr="00E3186C">
              <w:rPr>
                <w:rFonts w:ascii="Comic Sans MS" w:hAnsi="Comic Sans MS"/>
                <w:sz w:val="24"/>
                <w:szCs w:val="24"/>
              </w:rPr>
              <w:t>Révision des</w:t>
            </w:r>
            <w:r>
              <w:rPr>
                <w:rFonts w:ascii="Comic Sans MS" w:hAnsi="Comic Sans MS"/>
                <w:sz w:val="24"/>
                <w:szCs w:val="24"/>
              </w:rPr>
              <w:t xml:space="preserve"> divisions</w:t>
            </w:r>
            <w:r w:rsidRPr="00E3186C">
              <w:rPr>
                <w:rFonts w:ascii="Comic Sans MS" w:hAnsi="Comic Sans MS"/>
                <w:sz w:val="24"/>
                <w:szCs w:val="24"/>
              </w:rPr>
              <w:t xml:space="preserve"> </w:t>
            </w:r>
          </w:p>
          <w:p w14:paraId="250C300A" w14:textId="77777777" w:rsidR="00381C78" w:rsidRPr="00E3186C" w:rsidRDefault="00381C78" w:rsidP="00381C78">
            <w:pPr>
              <w:ind w:left="720"/>
              <w:jc w:val="both"/>
              <w:rPr>
                <w:rFonts w:ascii="Comic Sans MS" w:hAnsi="Comic Sans MS"/>
                <w:sz w:val="24"/>
              </w:rPr>
            </w:pPr>
            <w:r w:rsidRPr="00E3186C">
              <w:rPr>
                <w:rFonts w:ascii="Comic Sans MS" w:hAnsi="Comic Sans MS"/>
                <w:sz w:val="24"/>
              </w:rPr>
              <w:t>Jeu</w:t>
            </w:r>
            <w:r>
              <w:rPr>
                <w:rFonts w:ascii="Comic Sans MS" w:hAnsi="Comic Sans MS"/>
                <w:sz w:val="24"/>
              </w:rPr>
              <w:t> : Pratique tes</w:t>
            </w:r>
            <w:r w:rsidRPr="00E3186C">
              <w:rPr>
                <w:rFonts w:ascii="Comic Sans MS" w:hAnsi="Comic Sans MS"/>
                <w:sz w:val="24"/>
              </w:rPr>
              <w:t xml:space="preserve"> </w:t>
            </w:r>
            <w:r>
              <w:rPr>
                <w:rFonts w:ascii="Comic Sans MS" w:hAnsi="Comic Sans MS"/>
                <w:sz w:val="24"/>
              </w:rPr>
              <w:t>divisions</w:t>
            </w:r>
            <w:r w:rsidRPr="00E3186C">
              <w:rPr>
                <w:rFonts w:ascii="Comic Sans MS" w:hAnsi="Comic Sans MS"/>
                <w:sz w:val="24"/>
              </w:rPr>
              <w:t xml:space="preserve"> chaque jour. </w:t>
            </w:r>
          </w:p>
          <w:p w14:paraId="5F9BB34B" w14:textId="77777777" w:rsidR="00381C78" w:rsidRPr="00E3186C" w:rsidRDefault="00381C78" w:rsidP="00CF4933">
            <w:pPr>
              <w:pStyle w:val="Paragraphedeliste"/>
              <w:numPr>
                <w:ilvl w:val="0"/>
                <w:numId w:val="14"/>
              </w:numPr>
              <w:spacing w:before="0" w:after="0" w:line="240" w:lineRule="auto"/>
              <w:contextualSpacing/>
              <w:jc w:val="both"/>
              <w:rPr>
                <w:rFonts w:ascii="Comic Sans MS" w:hAnsi="Comic Sans MS"/>
                <w:sz w:val="24"/>
                <w:szCs w:val="24"/>
                <w:lang w:val="en-CA"/>
              </w:rPr>
            </w:pPr>
            <w:proofErr w:type="spellStart"/>
            <w:r w:rsidRPr="00E3186C">
              <w:rPr>
                <w:rFonts w:ascii="Comic Sans MS" w:hAnsi="Comic Sans MS"/>
                <w:sz w:val="24"/>
                <w:szCs w:val="24"/>
                <w:lang w:val="en-CA"/>
              </w:rPr>
              <w:t>Netmath</w:t>
            </w:r>
            <w:proofErr w:type="spellEnd"/>
            <w:r w:rsidRPr="00E3186C">
              <w:rPr>
                <w:sz w:val="24"/>
                <w:szCs w:val="24"/>
                <w:lang w:val="en-CA"/>
              </w:rPr>
              <w:t xml:space="preserve"> </w:t>
            </w:r>
          </w:p>
          <w:p w14:paraId="733A1EE8" w14:textId="77777777" w:rsidR="00381C78" w:rsidRPr="00E3186C" w:rsidRDefault="00381C78" w:rsidP="00FF7620">
            <w:pPr>
              <w:pStyle w:val="Paragraphedeliste"/>
              <w:numPr>
                <w:ilvl w:val="0"/>
                <w:numId w:val="0"/>
              </w:numPr>
              <w:spacing w:line="240" w:lineRule="auto"/>
              <w:ind w:left="720"/>
              <w:jc w:val="both"/>
              <w:rPr>
                <w:rFonts w:ascii="Comic Sans MS" w:hAnsi="Comic Sans MS"/>
                <w:sz w:val="24"/>
                <w:szCs w:val="24"/>
              </w:rPr>
            </w:pPr>
            <w:r w:rsidRPr="00E3186C">
              <w:rPr>
                <w:rFonts w:ascii="Comic Sans MS" w:hAnsi="Comic Sans MS"/>
                <w:sz w:val="24"/>
                <w:szCs w:val="24"/>
              </w:rPr>
              <w:t>Tu cliques sur le lien. Ensuite</w:t>
            </w:r>
            <w:r>
              <w:rPr>
                <w:rFonts w:ascii="Comic Sans MS" w:hAnsi="Comic Sans MS"/>
                <w:sz w:val="24"/>
                <w:szCs w:val="24"/>
              </w:rPr>
              <w:t>,</w:t>
            </w:r>
            <w:r w:rsidRPr="00E3186C">
              <w:rPr>
                <w:rFonts w:ascii="Comic Sans MS" w:hAnsi="Comic Sans MS"/>
                <w:sz w:val="24"/>
                <w:szCs w:val="24"/>
              </w:rPr>
              <w:t xml:space="preserve"> sur </w:t>
            </w:r>
            <w:r>
              <w:rPr>
                <w:rFonts w:ascii="Comic Sans MS" w:hAnsi="Comic Sans MS"/>
                <w:sz w:val="24"/>
                <w:szCs w:val="24"/>
              </w:rPr>
              <w:t>C</w:t>
            </w:r>
            <w:r w:rsidRPr="00E3186C">
              <w:rPr>
                <w:rFonts w:ascii="Comic Sans MS" w:hAnsi="Comic Sans MS"/>
                <w:sz w:val="24"/>
                <w:szCs w:val="24"/>
              </w:rPr>
              <w:t>onnexion et tu entres avec ton code.</w:t>
            </w:r>
          </w:p>
          <w:p w14:paraId="17C0A23F" w14:textId="77777777" w:rsidR="00381C78" w:rsidRPr="00E3186C" w:rsidRDefault="00381C78" w:rsidP="00FF7620">
            <w:pPr>
              <w:pStyle w:val="Paragraphedeliste"/>
              <w:numPr>
                <w:ilvl w:val="0"/>
                <w:numId w:val="0"/>
              </w:numPr>
              <w:spacing w:line="240" w:lineRule="auto"/>
              <w:ind w:left="720"/>
              <w:jc w:val="both"/>
              <w:rPr>
                <w:rFonts w:ascii="Comic Sans MS" w:hAnsi="Comic Sans MS"/>
                <w:sz w:val="24"/>
                <w:szCs w:val="24"/>
              </w:rPr>
            </w:pPr>
            <w:r w:rsidRPr="00E3186C">
              <w:rPr>
                <w:rFonts w:ascii="Comic Sans MS" w:hAnsi="Comic Sans MS"/>
                <w:sz w:val="24"/>
                <w:szCs w:val="24"/>
              </w:rPr>
              <w:t>Tu fais les activités sélectionnées. Je t’ai envoyé des exercices à faire. </w:t>
            </w:r>
            <w:r w:rsidRPr="00E3186C">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E3186C">
              <w:rPr>
                <w:rFonts w:ascii="Comic Sans MS" w:hAnsi="Comic Sans MS"/>
                <w:sz w:val="24"/>
                <w:szCs w:val="24"/>
              </w:rPr>
              <w:t xml:space="preserve"> </w:t>
            </w:r>
          </w:p>
          <w:p w14:paraId="541CF705" w14:textId="77777777" w:rsidR="00381C78" w:rsidRPr="00F06E7F" w:rsidRDefault="00381C78" w:rsidP="00FF7620">
            <w:pPr>
              <w:pStyle w:val="Paragraphedeliste"/>
              <w:numPr>
                <w:ilvl w:val="0"/>
                <w:numId w:val="0"/>
              </w:numPr>
              <w:spacing w:line="240" w:lineRule="auto"/>
              <w:ind w:left="720"/>
              <w:jc w:val="both"/>
              <w:rPr>
                <w:rFonts w:ascii="Comic Sans MS" w:hAnsi="Comic Sans MS"/>
                <w:sz w:val="24"/>
                <w:szCs w:val="24"/>
              </w:rPr>
            </w:pPr>
          </w:p>
          <w:p w14:paraId="763D5421" w14:textId="77777777" w:rsidR="00381C78" w:rsidRDefault="0004023E" w:rsidP="00FF7620">
            <w:pPr>
              <w:pStyle w:val="Paragraphedeliste"/>
              <w:numPr>
                <w:ilvl w:val="0"/>
                <w:numId w:val="0"/>
              </w:numPr>
              <w:spacing w:line="240" w:lineRule="auto"/>
              <w:ind w:left="720"/>
              <w:jc w:val="center"/>
              <w:rPr>
                <w:rStyle w:val="Lienhypertexte"/>
                <w:rFonts w:ascii="Comic Sans MS" w:hAnsi="Comic Sans MS"/>
                <w:sz w:val="24"/>
                <w:szCs w:val="24"/>
              </w:rPr>
            </w:pPr>
            <w:hyperlink r:id="rId25" w:history="1">
              <w:r w:rsidR="00381C78" w:rsidRPr="00F06E7F">
                <w:rPr>
                  <w:rStyle w:val="Lienhypertexte"/>
                  <w:rFonts w:ascii="Comic Sans MS" w:hAnsi="Comic Sans MS"/>
                  <w:sz w:val="24"/>
                  <w:szCs w:val="24"/>
                </w:rPr>
                <w:t>https://www.netmath.ca/fr-qc/</w:t>
              </w:r>
            </w:hyperlink>
          </w:p>
          <w:p w14:paraId="29D1639C" w14:textId="77777777" w:rsidR="00381C78" w:rsidRDefault="00381C78" w:rsidP="00FF7620">
            <w:pPr>
              <w:pStyle w:val="Paragraphedeliste"/>
              <w:numPr>
                <w:ilvl w:val="0"/>
                <w:numId w:val="0"/>
              </w:numPr>
              <w:spacing w:line="240" w:lineRule="auto"/>
              <w:ind w:left="720"/>
              <w:jc w:val="both"/>
              <w:rPr>
                <w:rStyle w:val="Lienhypertexte"/>
                <w:rFonts w:ascii="Comic Sans MS" w:hAnsi="Comic Sans MS"/>
                <w:sz w:val="24"/>
                <w:szCs w:val="24"/>
              </w:rPr>
            </w:pPr>
          </w:p>
          <w:p w14:paraId="60E7279E" w14:textId="77777777" w:rsidR="00381C78" w:rsidRDefault="00381C78" w:rsidP="00CF4933">
            <w:pPr>
              <w:pStyle w:val="Paragraphedeliste"/>
              <w:numPr>
                <w:ilvl w:val="0"/>
                <w:numId w:val="14"/>
              </w:numPr>
              <w:spacing w:before="0" w:after="0" w:line="240" w:lineRule="auto"/>
              <w:contextualSpacing/>
              <w:jc w:val="both"/>
              <w:rPr>
                <w:rFonts w:ascii="Comic Sans MS" w:hAnsi="Comic Sans MS"/>
                <w:sz w:val="24"/>
                <w:szCs w:val="24"/>
              </w:rPr>
            </w:pPr>
            <w:r>
              <w:rPr>
                <w:rFonts w:ascii="Comic Sans MS" w:hAnsi="Comic Sans MS"/>
                <w:sz w:val="24"/>
                <w:szCs w:val="24"/>
              </w:rPr>
              <w:t>Pratiquer ta division. Exemples de démarches pour effectuer ta division sur le même lien « La classe de Marie-Ève » :</w:t>
            </w:r>
          </w:p>
          <w:p w14:paraId="1EE7D156" w14:textId="77777777" w:rsidR="00381C78" w:rsidRDefault="00381C78" w:rsidP="00FF7620">
            <w:pPr>
              <w:pStyle w:val="Paragraphedeliste"/>
              <w:numPr>
                <w:ilvl w:val="0"/>
                <w:numId w:val="0"/>
              </w:numPr>
              <w:spacing w:line="240" w:lineRule="auto"/>
              <w:ind w:left="720"/>
              <w:jc w:val="both"/>
              <w:rPr>
                <w:rFonts w:ascii="Comic Sans MS" w:hAnsi="Comic Sans MS"/>
                <w:sz w:val="24"/>
                <w:szCs w:val="24"/>
              </w:rPr>
            </w:pPr>
          </w:p>
          <w:p w14:paraId="3E568A2A" w14:textId="77777777" w:rsidR="00381C78" w:rsidRDefault="0004023E" w:rsidP="00FF7620">
            <w:pPr>
              <w:pStyle w:val="Paragraphedeliste"/>
              <w:numPr>
                <w:ilvl w:val="0"/>
                <w:numId w:val="0"/>
              </w:numPr>
              <w:spacing w:line="240" w:lineRule="auto"/>
              <w:ind w:left="720"/>
              <w:jc w:val="center"/>
              <w:rPr>
                <w:rFonts w:ascii="Comic Sans MS" w:hAnsi="Comic Sans MS"/>
                <w:sz w:val="24"/>
                <w:szCs w:val="24"/>
              </w:rPr>
            </w:pPr>
            <w:hyperlink r:id="rId26" w:history="1">
              <w:r w:rsidR="00381C78" w:rsidRPr="005F31E9">
                <w:rPr>
                  <w:rStyle w:val="Lienhypertexte"/>
                  <w:rFonts w:ascii="Comic Sans MS" w:hAnsi="Comic Sans MS"/>
                  <w:sz w:val="24"/>
                  <w:szCs w:val="24"/>
                </w:rPr>
                <w:t>https://www.successcolaire.ca/la-classe-de-marie-eve/4e-annee/2020_04_08</w:t>
              </w:r>
            </w:hyperlink>
          </w:p>
          <w:p w14:paraId="18FF3065" w14:textId="77777777" w:rsidR="00381C78" w:rsidRDefault="00381C78" w:rsidP="00381C78">
            <w:pPr>
              <w:jc w:val="both"/>
              <w:rPr>
                <w:rFonts w:ascii="Comic Sans MS" w:hAnsi="Comic Sans MS"/>
                <w:sz w:val="24"/>
              </w:rPr>
            </w:pPr>
          </w:p>
          <w:p w14:paraId="10F062F1" w14:textId="77777777" w:rsidR="00381C78" w:rsidRDefault="00381C78" w:rsidP="00381C78">
            <w:pPr>
              <w:jc w:val="both"/>
              <w:rPr>
                <w:rFonts w:ascii="Comic Sans MS" w:hAnsi="Comic Sans MS"/>
                <w:sz w:val="24"/>
              </w:rPr>
            </w:pPr>
          </w:p>
          <w:p w14:paraId="71107FA1" w14:textId="77777777" w:rsidR="00381C78" w:rsidRPr="00687E52" w:rsidRDefault="00381C78" w:rsidP="00381C78">
            <w:pPr>
              <w:jc w:val="both"/>
              <w:rPr>
                <w:rFonts w:ascii="Comic Sans MS" w:hAnsi="Comic Sans MS"/>
                <w:sz w:val="24"/>
              </w:rPr>
            </w:pPr>
          </w:p>
          <w:p w14:paraId="20FD39A7" w14:textId="77777777" w:rsidR="00381C78" w:rsidRPr="006657DF" w:rsidRDefault="00381C78" w:rsidP="00CF4933">
            <w:pPr>
              <w:pStyle w:val="Paragraphedeliste"/>
              <w:numPr>
                <w:ilvl w:val="0"/>
                <w:numId w:val="14"/>
              </w:numPr>
              <w:spacing w:before="0" w:after="0" w:line="240" w:lineRule="auto"/>
              <w:contextualSpacing/>
              <w:jc w:val="both"/>
              <w:rPr>
                <w:rFonts w:ascii="Comic Sans MS" w:hAnsi="Comic Sans MS"/>
                <w:sz w:val="28"/>
                <w:szCs w:val="28"/>
              </w:rPr>
            </w:pPr>
            <w:r>
              <w:rPr>
                <w:noProof/>
                <w:lang w:val="fr-CA" w:eastAsia="fr-CA"/>
              </w:rPr>
              <w:drawing>
                <wp:anchor distT="0" distB="0" distL="114300" distR="114300" simplePos="0" relativeHeight="251688448" behindDoc="0" locked="0" layoutInCell="1" allowOverlap="1" wp14:anchorId="54670F4D" wp14:editId="10C2D71D">
                  <wp:simplePos x="0" y="0"/>
                  <wp:positionH relativeFrom="column">
                    <wp:posOffset>-1993265</wp:posOffset>
                  </wp:positionH>
                  <wp:positionV relativeFrom="paragraph">
                    <wp:posOffset>177800</wp:posOffset>
                  </wp:positionV>
                  <wp:extent cx="1276350" cy="1657985"/>
                  <wp:effectExtent l="0" t="0" r="0" b="0"/>
                  <wp:wrapNone/>
                  <wp:docPr id="12" name="Image 12" descr="Tam tam - Mathématique, 4e année du primaire - Cahiers savoir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 tam - Mathématique, 4e année du primaire - Cahiers savoirs e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De plus, sur le site </w:t>
            </w:r>
            <w:proofErr w:type="spellStart"/>
            <w:r>
              <w:rPr>
                <w:rFonts w:ascii="Comic Sans MS" w:hAnsi="Comic Sans MS"/>
                <w:sz w:val="24"/>
                <w:szCs w:val="24"/>
              </w:rPr>
              <w:t>classeouverte</w:t>
            </w:r>
            <w:proofErr w:type="spellEnd"/>
            <w:r>
              <w:rPr>
                <w:rFonts w:ascii="Comic Sans MS" w:hAnsi="Comic Sans MS"/>
                <w:sz w:val="24"/>
                <w:szCs w:val="24"/>
              </w:rPr>
              <w:t xml:space="preserve">, tu as accès au cahier d’exercices Tam </w:t>
            </w:r>
            <w:proofErr w:type="spellStart"/>
            <w:r>
              <w:rPr>
                <w:rFonts w:ascii="Comic Sans MS" w:hAnsi="Comic Sans MS"/>
                <w:sz w:val="24"/>
                <w:szCs w:val="24"/>
              </w:rPr>
              <w:t>Tam</w:t>
            </w:r>
            <w:proofErr w:type="spellEnd"/>
            <w:r>
              <w:rPr>
                <w:rFonts w:ascii="Comic Sans MS" w:hAnsi="Comic Sans MS"/>
                <w:sz w:val="24"/>
                <w:szCs w:val="24"/>
              </w:rPr>
              <w:t xml:space="preserve"> </w:t>
            </w:r>
            <w:r w:rsidRPr="001C3ADF">
              <w:rPr>
                <w:rFonts w:ascii="Comic Sans MS" w:hAnsi="Comic Sans MS"/>
                <w:sz w:val="24"/>
                <w:szCs w:val="24"/>
              </w:rPr>
              <w:t>4</w:t>
            </w:r>
            <w:r w:rsidRPr="001C3ADF">
              <w:rPr>
                <w:rFonts w:ascii="Comic Sans MS" w:hAnsi="Comic Sans MS"/>
                <w:sz w:val="24"/>
                <w:szCs w:val="24"/>
                <w:vertAlign w:val="superscript"/>
              </w:rPr>
              <w:t>e</w:t>
            </w:r>
            <w:r w:rsidRPr="001C3ADF">
              <w:rPr>
                <w:rFonts w:ascii="Comic Sans MS" w:hAnsi="Comic Sans MS"/>
                <w:sz w:val="24"/>
                <w:szCs w:val="24"/>
              </w:rPr>
              <w:t xml:space="preserve"> année</w:t>
            </w:r>
            <w:r>
              <w:rPr>
                <w:rFonts w:ascii="Comic Sans MS" w:hAnsi="Comic Sans MS"/>
                <w:sz w:val="24"/>
                <w:szCs w:val="24"/>
              </w:rPr>
              <w:t>. Tu peux aller faire les pages sur la division p. 18 à 22.</w:t>
            </w:r>
          </w:p>
          <w:p w14:paraId="2D998061" w14:textId="77777777" w:rsidR="00381C78" w:rsidRDefault="00381C78" w:rsidP="00FF7620">
            <w:pPr>
              <w:pStyle w:val="Paragraphedeliste"/>
              <w:numPr>
                <w:ilvl w:val="0"/>
                <w:numId w:val="0"/>
              </w:numPr>
              <w:spacing w:line="240" w:lineRule="auto"/>
              <w:ind w:left="720"/>
              <w:jc w:val="both"/>
              <w:rPr>
                <w:rFonts w:ascii="Comic Sans MS" w:hAnsi="Comic Sans MS"/>
                <w:sz w:val="24"/>
                <w:szCs w:val="24"/>
              </w:rPr>
            </w:pPr>
          </w:p>
          <w:p w14:paraId="74DED25E" w14:textId="77777777" w:rsidR="00381C78" w:rsidRDefault="0004023E" w:rsidP="00FF7620">
            <w:pPr>
              <w:pStyle w:val="Paragraphedeliste"/>
              <w:numPr>
                <w:ilvl w:val="0"/>
                <w:numId w:val="0"/>
              </w:numPr>
              <w:spacing w:line="240" w:lineRule="auto"/>
              <w:ind w:left="720"/>
              <w:jc w:val="center"/>
              <w:rPr>
                <w:rFonts w:ascii="Comic Sans MS" w:hAnsi="Comic Sans MS"/>
                <w:sz w:val="24"/>
                <w:szCs w:val="24"/>
              </w:rPr>
            </w:pPr>
            <w:hyperlink r:id="rId28" w:history="1">
              <w:r w:rsidR="00381C78" w:rsidRPr="00AC12C1">
                <w:rPr>
                  <w:rStyle w:val="Lienhypertexte"/>
                  <w:rFonts w:ascii="Comic Sans MS" w:hAnsi="Comic Sans MS"/>
                  <w:sz w:val="24"/>
                  <w:szCs w:val="24"/>
                </w:rPr>
                <w:t>https://monlab-docs.s3.amazonaws.com/ps_temporaire/tamtam_4b_cahier_complet.pdf</w:t>
              </w:r>
            </w:hyperlink>
          </w:p>
          <w:p w14:paraId="233944C7" w14:textId="3FE27FBC" w:rsidR="00381C78" w:rsidRDefault="00381C78" w:rsidP="00FF7620">
            <w:pPr>
              <w:pStyle w:val="Paragraphedeliste"/>
              <w:numPr>
                <w:ilvl w:val="0"/>
                <w:numId w:val="0"/>
              </w:numPr>
              <w:spacing w:line="240" w:lineRule="auto"/>
              <w:ind w:left="720"/>
              <w:jc w:val="both"/>
              <w:rPr>
                <w:rFonts w:ascii="Comic Sans MS" w:hAnsi="Comic Sans MS"/>
                <w:sz w:val="24"/>
                <w:szCs w:val="24"/>
              </w:rPr>
            </w:pPr>
          </w:p>
          <w:p w14:paraId="6F4B2FF4" w14:textId="77777777" w:rsidR="00FF7620" w:rsidRDefault="00FF7620" w:rsidP="00FF7620">
            <w:pPr>
              <w:pStyle w:val="Paragraphedeliste"/>
              <w:numPr>
                <w:ilvl w:val="0"/>
                <w:numId w:val="0"/>
              </w:numPr>
              <w:spacing w:line="240" w:lineRule="auto"/>
              <w:ind w:left="720"/>
              <w:jc w:val="both"/>
              <w:rPr>
                <w:rFonts w:ascii="Comic Sans MS" w:hAnsi="Comic Sans MS"/>
                <w:sz w:val="24"/>
                <w:szCs w:val="24"/>
              </w:rPr>
            </w:pPr>
          </w:p>
          <w:p w14:paraId="67105E08" w14:textId="77777777" w:rsidR="00381C78" w:rsidRDefault="00381C78" w:rsidP="00FF7620">
            <w:pPr>
              <w:pStyle w:val="Paragraphedeliste"/>
              <w:numPr>
                <w:ilvl w:val="0"/>
                <w:numId w:val="0"/>
              </w:numPr>
              <w:spacing w:line="240" w:lineRule="auto"/>
              <w:ind w:left="720"/>
              <w:jc w:val="both"/>
              <w:rPr>
                <w:rFonts w:ascii="Comic Sans MS" w:hAnsi="Comic Sans MS"/>
                <w:sz w:val="24"/>
                <w:szCs w:val="24"/>
              </w:rPr>
            </w:pPr>
            <w:r>
              <w:rPr>
                <w:rFonts w:ascii="Comic Sans MS" w:hAnsi="Comic Sans MS"/>
                <w:sz w:val="24"/>
                <w:szCs w:val="24"/>
              </w:rPr>
              <w:lastRenderedPageBreak/>
              <w:t xml:space="preserve">Corrigé : </w:t>
            </w:r>
          </w:p>
          <w:p w14:paraId="79F44DA4" w14:textId="6DDC3B9D" w:rsidR="00381C78" w:rsidRDefault="0004023E" w:rsidP="00FF7620">
            <w:pPr>
              <w:pStyle w:val="Paragraphedeliste"/>
              <w:numPr>
                <w:ilvl w:val="0"/>
                <w:numId w:val="0"/>
              </w:numPr>
              <w:spacing w:line="240" w:lineRule="auto"/>
              <w:ind w:left="720"/>
              <w:jc w:val="center"/>
              <w:rPr>
                <w:rStyle w:val="Lienhypertexte"/>
                <w:rFonts w:ascii="Comic Sans MS" w:hAnsi="Comic Sans MS"/>
                <w:sz w:val="24"/>
                <w:szCs w:val="24"/>
              </w:rPr>
            </w:pPr>
            <w:hyperlink r:id="rId29" w:history="1">
              <w:r w:rsidR="00381C78" w:rsidRPr="00137651">
                <w:rPr>
                  <w:rStyle w:val="Lienhypertexte"/>
                  <w:rFonts w:ascii="Comic Sans MS" w:hAnsi="Comic Sans MS"/>
                  <w:sz w:val="24"/>
                  <w:szCs w:val="24"/>
                </w:rPr>
                <w:t>https://monlab-docs.s3.amazonaws.com/ps_temporaire/tamtam_4b_corrige.pdf</w:t>
              </w:r>
            </w:hyperlink>
          </w:p>
          <w:p w14:paraId="34E7E05C" w14:textId="77777777" w:rsidR="007C5627" w:rsidRDefault="007C5627" w:rsidP="00FF7620">
            <w:pPr>
              <w:pStyle w:val="Paragraphedeliste"/>
              <w:numPr>
                <w:ilvl w:val="0"/>
                <w:numId w:val="0"/>
              </w:numPr>
              <w:spacing w:line="240" w:lineRule="auto"/>
              <w:ind w:left="720"/>
              <w:jc w:val="center"/>
              <w:rPr>
                <w:rFonts w:ascii="Comic Sans MS" w:hAnsi="Comic Sans MS"/>
                <w:sz w:val="24"/>
                <w:szCs w:val="24"/>
              </w:rPr>
            </w:pPr>
          </w:p>
          <w:p w14:paraId="0B37A578" w14:textId="30F2A8DB" w:rsidR="00381C78" w:rsidRDefault="00FF7620" w:rsidP="00CF4933">
            <w:pPr>
              <w:pStyle w:val="Paragraphedeliste"/>
              <w:numPr>
                <w:ilvl w:val="0"/>
                <w:numId w:val="14"/>
              </w:numPr>
              <w:jc w:val="both"/>
              <w:rPr>
                <w:rFonts w:ascii="Comic Sans MS" w:hAnsi="Comic Sans MS"/>
                <w:sz w:val="24"/>
                <w:szCs w:val="24"/>
              </w:rPr>
            </w:pPr>
            <w:r w:rsidRPr="00FF7620">
              <w:rPr>
                <w:rFonts w:ascii="Comic Sans MS" w:hAnsi="Comic Sans MS"/>
                <w:sz w:val="24"/>
                <w:szCs w:val="24"/>
              </w:rPr>
              <w:t>Jogging de Maths</w:t>
            </w:r>
            <w:r w:rsidR="00252BB6">
              <w:rPr>
                <w:rFonts w:ascii="Comic Sans MS" w:hAnsi="Comic Sans MS"/>
                <w:sz w:val="24"/>
                <w:szCs w:val="24"/>
              </w:rPr>
              <w:t xml:space="preserve"> </w:t>
            </w:r>
            <w:r w:rsidR="001D0FB9">
              <w:rPr>
                <w:rFonts w:ascii="Comic Sans MS" w:hAnsi="Comic Sans MS"/>
                <w:sz w:val="24"/>
                <w:szCs w:val="24"/>
              </w:rPr>
              <w:t>1-3 et 1-4</w:t>
            </w:r>
            <w:r w:rsidR="00252BB6">
              <w:rPr>
                <w:rFonts w:ascii="Comic Sans MS" w:hAnsi="Comic Sans MS"/>
                <w:sz w:val="24"/>
                <w:szCs w:val="24"/>
              </w:rPr>
              <w:t>. Voir les</w:t>
            </w:r>
            <w:r>
              <w:rPr>
                <w:rFonts w:ascii="Comic Sans MS" w:hAnsi="Comic Sans MS"/>
                <w:sz w:val="24"/>
                <w:szCs w:val="24"/>
              </w:rPr>
              <w:t xml:space="preserve"> annexes</w:t>
            </w:r>
          </w:p>
          <w:p w14:paraId="6C3EE93B" w14:textId="0CD26D00" w:rsidR="00FF7620" w:rsidRDefault="008B502D" w:rsidP="00CF4933">
            <w:pPr>
              <w:pStyle w:val="Paragraphedeliste"/>
              <w:numPr>
                <w:ilvl w:val="0"/>
                <w:numId w:val="14"/>
              </w:numPr>
              <w:jc w:val="both"/>
              <w:rPr>
                <w:rFonts w:ascii="Comic Sans MS" w:hAnsi="Comic Sans MS"/>
                <w:sz w:val="24"/>
                <w:szCs w:val="24"/>
              </w:rPr>
            </w:pPr>
            <w:proofErr w:type="spellStart"/>
            <w:r>
              <w:rPr>
                <w:rFonts w:ascii="Comic Sans MS" w:hAnsi="Comic Sans MS"/>
                <w:sz w:val="24"/>
                <w:szCs w:val="24"/>
              </w:rPr>
              <w:t>Réso</w:t>
            </w:r>
            <w:proofErr w:type="spellEnd"/>
            <w:r>
              <w:rPr>
                <w:rFonts w:ascii="Comic Sans MS" w:hAnsi="Comic Sans MS"/>
                <w:sz w:val="24"/>
                <w:szCs w:val="24"/>
              </w:rPr>
              <w:t xml:space="preserve"> + 1-5. </w:t>
            </w:r>
            <w:r w:rsidR="00252BB6">
              <w:rPr>
                <w:rFonts w:ascii="Comic Sans MS" w:hAnsi="Comic Sans MS"/>
                <w:sz w:val="24"/>
                <w:szCs w:val="24"/>
              </w:rPr>
              <w:t>Voir les</w:t>
            </w:r>
            <w:r w:rsidR="00FF7620">
              <w:rPr>
                <w:rFonts w:ascii="Comic Sans MS" w:hAnsi="Comic Sans MS"/>
                <w:sz w:val="24"/>
                <w:szCs w:val="24"/>
              </w:rPr>
              <w:t xml:space="preserve"> annexes</w:t>
            </w:r>
          </w:p>
          <w:p w14:paraId="2C538CA2" w14:textId="3BA60C9E" w:rsidR="007C5627" w:rsidRPr="007C5627" w:rsidRDefault="007C5627" w:rsidP="007C5627">
            <w:pPr>
              <w:pStyle w:val="Paragraphedeliste"/>
              <w:numPr>
                <w:ilvl w:val="0"/>
                <w:numId w:val="0"/>
              </w:numPr>
              <w:ind w:left="720"/>
              <w:jc w:val="both"/>
              <w:rPr>
                <w:rFonts w:ascii="Comic Sans MS" w:hAnsi="Comic Sans MS"/>
                <w:sz w:val="24"/>
                <w:szCs w:val="24"/>
              </w:rPr>
            </w:pPr>
          </w:p>
        </w:tc>
      </w:tr>
      <w:tr w:rsidR="00381C78" w:rsidRPr="00F06E7F" w14:paraId="2D4971F0" w14:textId="77777777" w:rsidTr="00381C78">
        <w:tc>
          <w:tcPr>
            <w:tcW w:w="3823" w:type="dxa"/>
            <w:gridSpan w:val="2"/>
          </w:tcPr>
          <w:p w14:paraId="670BC9FE" w14:textId="77777777" w:rsidR="00381C78" w:rsidRDefault="00381C78" w:rsidP="00381C78">
            <w:pPr>
              <w:jc w:val="center"/>
              <w:rPr>
                <w:rFonts w:ascii="AR HERMANN" w:hAnsi="AR HERMANN"/>
                <w:sz w:val="40"/>
                <w:szCs w:val="40"/>
              </w:rPr>
            </w:pPr>
          </w:p>
          <w:p w14:paraId="4A5104FE" w14:textId="77777777" w:rsidR="00381C78" w:rsidRDefault="00381C78" w:rsidP="00381C78">
            <w:pPr>
              <w:jc w:val="center"/>
              <w:rPr>
                <w:rFonts w:ascii="AR HERMANN" w:hAnsi="AR HERMANN"/>
                <w:sz w:val="40"/>
                <w:szCs w:val="40"/>
              </w:rPr>
            </w:pPr>
          </w:p>
          <w:p w14:paraId="21395772" w14:textId="77777777" w:rsidR="00381C78" w:rsidRDefault="00381C78" w:rsidP="00381C78">
            <w:pPr>
              <w:jc w:val="center"/>
              <w:rPr>
                <w:rFonts w:ascii="AR HERMANN" w:hAnsi="AR HERMANN"/>
                <w:sz w:val="40"/>
                <w:szCs w:val="40"/>
              </w:rPr>
            </w:pPr>
          </w:p>
          <w:p w14:paraId="2FDC7BB8" w14:textId="77777777" w:rsidR="00381C78" w:rsidRDefault="00381C78" w:rsidP="00381C78">
            <w:pPr>
              <w:jc w:val="center"/>
              <w:rPr>
                <w:rFonts w:ascii="AR HERMANN" w:hAnsi="AR HERMANN"/>
                <w:sz w:val="40"/>
                <w:szCs w:val="40"/>
              </w:rPr>
            </w:pPr>
            <w:r>
              <w:rPr>
                <w:rFonts w:ascii="AR HERMANN" w:hAnsi="AR HERMANN"/>
                <w:sz w:val="40"/>
                <w:szCs w:val="40"/>
              </w:rPr>
              <w:t>Univers social</w:t>
            </w:r>
          </w:p>
          <w:p w14:paraId="38830A60" w14:textId="77777777" w:rsidR="00381C78" w:rsidRPr="00E3186C" w:rsidRDefault="00381C78" w:rsidP="00381C78">
            <w:pPr>
              <w:jc w:val="center"/>
              <w:rPr>
                <w:rFonts w:ascii="Comic Sans MS" w:hAnsi="Comic Sans MS"/>
                <w:sz w:val="24"/>
              </w:rPr>
            </w:pPr>
            <w:r w:rsidRPr="00E3186C">
              <w:rPr>
                <w:rFonts w:ascii="Comic Sans MS" w:hAnsi="Comic Sans MS"/>
                <w:sz w:val="24"/>
              </w:rPr>
              <w:t>** Tu peux en faire ta lecture de la semaine**</w:t>
            </w:r>
            <w:r>
              <w:rPr>
                <w:rFonts w:ascii="Comic Sans MS" w:hAnsi="Comic Sans MS"/>
                <w:noProof/>
                <w:lang w:val="fr-CA"/>
              </w:rPr>
              <w:drawing>
                <wp:inline distT="0" distB="0" distL="0" distR="0" wp14:anchorId="1DC33AB8" wp14:editId="65B06DBF">
                  <wp:extent cx="1876425" cy="243840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tc>
        <w:tc>
          <w:tcPr>
            <w:tcW w:w="6967" w:type="dxa"/>
          </w:tcPr>
          <w:p w14:paraId="1631D820" w14:textId="77777777" w:rsidR="00381C78" w:rsidRDefault="00381C78" w:rsidP="00381C78">
            <w:pPr>
              <w:rPr>
                <w:rFonts w:ascii="Comic Sans MS" w:hAnsi="Comic Sans MS"/>
                <w:sz w:val="28"/>
                <w:szCs w:val="28"/>
              </w:rPr>
            </w:pPr>
          </w:p>
          <w:p w14:paraId="113CEF89" w14:textId="77777777" w:rsidR="00381C78" w:rsidRPr="00E3186C" w:rsidRDefault="00381C78" w:rsidP="00381C78">
            <w:pPr>
              <w:rPr>
                <w:rFonts w:ascii="Comic Sans MS" w:hAnsi="Comic Sans MS"/>
                <w:sz w:val="24"/>
              </w:rPr>
            </w:pPr>
            <w:r w:rsidRPr="00E3186C">
              <w:rPr>
                <w:rFonts w:ascii="Comic Sans MS" w:hAnsi="Comic Sans MS"/>
                <w:sz w:val="24"/>
              </w:rPr>
              <w:t>Revoir la Nouvelle-France vers 1745</w:t>
            </w:r>
          </w:p>
          <w:p w14:paraId="69BE1F2D" w14:textId="77777777" w:rsidR="00381C78" w:rsidRPr="00E3186C" w:rsidRDefault="00381C78" w:rsidP="00381C78">
            <w:pPr>
              <w:rPr>
                <w:rFonts w:ascii="Comic Sans MS" w:hAnsi="Comic Sans MS"/>
                <w:sz w:val="24"/>
              </w:rPr>
            </w:pPr>
          </w:p>
          <w:p w14:paraId="3DBEFB55" w14:textId="77777777" w:rsidR="00381C78" w:rsidRPr="00E3186C" w:rsidRDefault="00381C78" w:rsidP="00381C78">
            <w:pPr>
              <w:rPr>
                <w:rFonts w:ascii="Comic Sans MS" w:hAnsi="Comic Sans MS"/>
                <w:sz w:val="24"/>
              </w:rPr>
            </w:pPr>
            <w:r w:rsidRPr="00E3186C">
              <w:rPr>
                <w:rFonts w:ascii="Comic Sans MS" w:hAnsi="Comic Sans MS"/>
                <w:sz w:val="24"/>
              </w:rPr>
              <w:t>Tu cliques sur le lien et tu cliques sur</w:t>
            </w:r>
            <w:r>
              <w:rPr>
                <w:rFonts w:ascii="Comic Sans MS" w:hAnsi="Comic Sans MS"/>
                <w:sz w:val="24"/>
              </w:rPr>
              <w:t xml:space="preserve"> langue, culture et religion</w:t>
            </w:r>
            <w:r w:rsidRPr="00E3186C">
              <w:rPr>
                <w:rFonts w:ascii="Comic Sans MS" w:hAnsi="Comic Sans MS"/>
                <w:sz w:val="24"/>
              </w:rPr>
              <w:t xml:space="preserve"> </w:t>
            </w:r>
          </w:p>
          <w:p w14:paraId="62BCBAA0" w14:textId="77777777" w:rsidR="00381C78" w:rsidRPr="00E3186C" w:rsidRDefault="00381C78" w:rsidP="00381C78">
            <w:pPr>
              <w:rPr>
                <w:rFonts w:ascii="Comic Sans MS" w:hAnsi="Comic Sans MS"/>
                <w:sz w:val="24"/>
              </w:rPr>
            </w:pPr>
          </w:p>
          <w:p w14:paraId="7D5088A7" w14:textId="77777777" w:rsidR="00381C78" w:rsidRPr="00E3186C" w:rsidRDefault="00381C78" w:rsidP="00381C78">
            <w:pPr>
              <w:rPr>
                <w:rFonts w:ascii="Comic Sans MS" w:hAnsi="Comic Sans MS"/>
                <w:sz w:val="24"/>
              </w:rPr>
            </w:pPr>
            <w:r w:rsidRPr="00E3186C">
              <w:rPr>
                <w:rFonts w:ascii="Comic Sans MS" w:hAnsi="Comic Sans MS"/>
                <w:sz w:val="24"/>
              </w:rPr>
              <w:t xml:space="preserve">Tu lis les capsules, regardes les images et tu peux regarder les vidéos. </w:t>
            </w:r>
          </w:p>
          <w:p w14:paraId="15976A87" w14:textId="77777777" w:rsidR="00381C78" w:rsidRPr="00E3186C" w:rsidRDefault="00381C78" w:rsidP="00381C78">
            <w:pPr>
              <w:rPr>
                <w:rFonts w:ascii="Comic Sans MS" w:hAnsi="Comic Sans MS"/>
                <w:sz w:val="24"/>
              </w:rPr>
            </w:pPr>
          </w:p>
          <w:p w14:paraId="6CDE7A42" w14:textId="77777777" w:rsidR="00381C78" w:rsidRPr="00E3186C" w:rsidRDefault="0004023E" w:rsidP="00381C78">
            <w:pPr>
              <w:jc w:val="center"/>
              <w:rPr>
                <w:rFonts w:ascii="Comic Sans MS" w:hAnsi="Comic Sans MS"/>
                <w:sz w:val="24"/>
              </w:rPr>
            </w:pPr>
            <w:hyperlink r:id="rId31" w:history="1">
              <w:r w:rsidR="00381C78" w:rsidRPr="00E3186C">
                <w:rPr>
                  <w:rStyle w:val="Lienhypertexte"/>
                  <w:rFonts w:ascii="Comic Sans MS" w:hAnsi="Comic Sans MS"/>
                  <w:sz w:val="24"/>
                </w:rPr>
                <w:t>https://primaire.recitus.qc.ca/sujet/organisation/nouvelle-france-1745</w:t>
              </w:r>
            </w:hyperlink>
          </w:p>
          <w:p w14:paraId="2E051F2D" w14:textId="77777777" w:rsidR="00381C78" w:rsidRPr="00E3186C" w:rsidRDefault="00381C78" w:rsidP="00381C78">
            <w:pPr>
              <w:jc w:val="center"/>
              <w:rPr>
                <w:rFonts w:ascii="Comic Sans MS" w:hAnsi="Comic Sans MS"/>
                <w:sz w:val="24"/>
              </w:rPr>
            </w:pPr>
          </w:p>
          <w:p w14:paraId="1589DC17" w14:textId="77777777" w:rsidR="00381C78" w:rsidRPr="00574027" w:rsidRDefault="00381C78" w:rsidP="00381C78">
            <w:pPr>
              <w:jc w:val="both"/>
              <w:rPr>
                <w:rFonts w:ascii="Comic Sans MS" w:hAnsi="Comic Sans MS"/>
                <w:sz w:val="24"/>
              </w:rPr>
            </w:pPr>
            <w:r>
              <w:rPr>
                <w:rFonts w:ascii="Comic Sans MS" w:hAnsi="Comic Sans MS"/>
                <w:sz w:val="24"/>
              </w:rPr>
              <w:t>Tu peux également aller dans le cahier Escales, dans lequel nous travaillons depuis le début de l’année et relire et refaire les pages 83 à 97</w:t>
            </w:r>
          </w:p>
          <w:p w14:paraId="64CD108E" w14:textId="77777777" w:rsidR="00381C78" w:rsidRPr="00574027" w:rsidRDefault="0004023E" w:rsidP="007C5627">
            <w:pPr>
              <w:jc w:val="center"/>
              <w:rPr>
                <w:rFonts w:ascii="Comic Sans MS" w:hAnsi="Comic Sans MS"/>
                <w:sz w:val="24"/>
              </w:rPr>
            </w:pPr>
            <w:hyperlink r:id="rId32" w:history="1">
              <w:r w:rsidR="00381C78" w:rsidRPr="005E41FA">
                <w:rPr>
                  <w:rStyle w:val="Lienhypertexte"/>
                  <w:rFonts w:ascii="Comic Sans MS" w:hAnsi="Comic Sans MS"/>
                  <w:sz w:val="24"/>
                </w:rPr>
                <w:t>https://monlab-docs.s3.amazonaws.com/ps_temporaire/escales_4_cahier_complet.pdf</w:t>
              </w:r>
            </w:hyperlink>
          </w:p>
          <w:p w14:paraId="2A010C40" w14:textId="77777777" w:rsidR="00381C78" w:rsidRDefault="00381C78" w:rsidP="007C5627">
            <w:pPr>
              <w:pStyle w:val="Paragraphedeliste"/>
              <w:numPr>
                <w:ilvl w:val="0"/>
                <w:numId w:val="0"/>
              </w:numPr>
              <w:spacing w:line="240" w:lineRule="auto"/>
              <w:ind w:left="720"/>
              <w:jc w:val="both"/>
              <w:rPr>
                <w:rFonts w:ascii="Comic Sans MS" w:hAnsi="Comic Sans MS"/>
                <w:sz w:val="28"/>
                <w:szCs w:val="28"/>
              </w:rPr>
            </w:pPr>
          </w:p>
          <w:p w14:paraId="4F74812D" w14:textId="1B0F8CDC" w:rsidR="007C5627" w:rsidRPr="007C5627" w:rsidRDefault="00381C78" w:rsidP="007C5627">
            <w:pPr>
              <w:jc w:val="both"/>
              <w:rPr>
                <w:rFonts w:ascii="Comic Sans MS" w:hAnsi="Comic Sans MS"/>
                <w:sz w:val="24"/>
              </w:rPr>
            </w:pPr>
            <w:r w:rsidRPr="007C5627">
              <w:rPr>
                <w:rFonts w:ascii="Comic Sans MS" w:hAnsi="Comic Sans MS"/>
                <w:sz w:val="28"/>
                <w:szCs w:val="28"/>
              </w:rPr>
              <w:t>CORRIGÉ :</w:t>
            </w:r>
          </w:p>
          <w:p w14:paraId="1A5E4352" w14:textId="0355BFF1" w:rsidR="00381C78" w:rsidRPr="007C5627" w:rsidRDefault="0004023E" w:rsidP="007C5627">
            <w:pPr>
              <w:jc w:val="center"/>
              <w:rPr>
                <w:rFonts w:ascii="Comic Sans MS" w:hAnsi="Comic Sans MS"/>
                <w:sz w:val="24"/>
              </w:rPr>
            </w:pPr>
            <w:hyperlink r:id="rId33" w:history="1">
              <w:r w:rsidR="00381C78" w:rsidRPr="007C5627">
                <w:rPr>
                  <w:rStyle w:val="Lienhypertexte"/>
                  <w:rFonts w:ascii="Comic Sans MS" w:hAnsi="Comic Sans MS"/>
                  <w:sz w:val="24"/>
                </w:rPr>
                <w:t>https://monlab-docs.s3.amazonaws.com/ps_temporaire/escales_4_corrige.pdf</w:t>
              </w:r>
            </w:hyperlink>
          </w:p>
        </w:tc>
      </w:tr>
      <w:tr w:rsidR="00381C78" w:rsidRPr="00F06E7F" w14:paraId="3DF5E64C" w14:textId="77777777" w:rsidTr="00381C78">
        <w:tc>
          <w:tcPr>
            <w:tcW w:w="10790" w:type="dxa"/>
            <w:gridSpan w:val="3"/>
          </w:tcPr>
          <w:p w14:paraId="75A4D329" w14:textId="77777777" w:rsidR="00381C78" w:rsidRDefault="00381C78" w:rsidP="00381C78">
            <w:pPr>
              <w:jc w:val="both"/>
              <w:rPr>
                <w:rFonts w:ascii="Comic Sans MS" w:hAnsi="Comic Sans MS"/>
                <w:sz w:val="28"/>
                <w:szCs w:val="28"/>
              </w:rPr>
            </w:pPr>
          </w:p>
          <w:p w14:paraId="0E0EB4DF" w14:textId="1AA9EA54" w:rsidR="007C5627" w:rsidRDefault="00381C78" w:rsidP="00381C78">
            <w:pPr>
              <w:jc w:val="both"/>
              <w:rPr>
                <w:rFonts w:ascii="Comic Sans MS" w:hAnsi="Comic Sans MS"/>
                <w:sz w:val="28"/>
                <w:szCs w:val="28"/>
              </w:rPr>
            </w:pPr>
            <w:r>
              <w:rPr>
                <w:rFonts w:ascii="Comic Sans MS" w:hAnsi="Comic Sans MS"/>
                <w:sz w:val="28"/>
                <w:szCs w:val="28"/>
              </w:rPr>
              <w:t xml:space="preserve">Bonne semaine </w:t>
            </w:r>
            <w:r w:rsidR="007C5627">
              <w:rPr>
                <w:rFonts w:ascii="Comic Sans MS" w:hAnsi="Comic Sans MS"/>
                <w:sz w:val="28"/>
                <w:szCs w:val="28"/>
              </w:rPr>
              <w:t>chers</w:t>
            </w:r>
            <w:r>
              <w:rPr>
                <w:rFonts w:ascii="Comic Sans MS" w:hAnsi="Comic Sans MS"/>
                <w:sz w:val="28"/>
                <w:szCs w:val="28"/>
              </w:rPr>
              <w:t xml:space="preserve"> élèves </w:t>
            </w:r>
            <w:proofErr w:type="gramStart"/>
            <w:r>
              <w:rPr>
                <w:rFonts w:ascii="Comic Sans MS" w:hAnsi="Comic Sans MS"/>
                <w:sz w:val="28"/>
                <w:szCs w:val="28"/>
              </w:rPr>
              <w:t>adorés!</w:t>
            </w:r>
            <w:proofErr w:type="gramEnd"/>
            <w:r>
              <w:rPr>
                <w:rFonts w:ascii="Comic Sans MS" w:hAnsi="Comic Sans MS"/>
                <w:sz w:val="28"/>
                <w:szCs w:val="28"/>
              </w:rPr>
              <w:t xml:space="preserve"> Si vous av</w:t>
            </w:r>
            <w:r w:rsidR="007C5627">
              <w:rPr>
                <w:rFonts w:ascii="Comic Sans MS" w:hAnsi="Comic Sans MS"/>
                <w:sz w:val="28"/>
                <w:szCs w:val="28"/>
              </w:rPr>
              <w:t xml:space="preserve">ez des questions, vous pouvez nous </w:t>
            </w:r>
            <w:r>
              <w:rPr>
                <w:rFonts w:ascii="Comic Sans MS" w:hAnsi="Comic Sans MS"/>
                <w:sz w:val="28"/>
                <w:szCs w:val="28"/>
              </w:rPr>
              <w:t xml:space="preserve">écrire. Voici </w:t>
            </w:r>
            <w:r w:rsidR="007C5627">
              <w:rPr>
                <w:rFonts w:ascii="Comic Sans MS" w:hAnsi="Comic Sans MS"/>
                <w:sz w:val="28"/>
                <w:szCs w:val="28"/>
              </w:rPr>
              <w:t>nos</w:t>
            </w:r>
            <w:r>
              <w:rPr>
                <w:rFonts w:ascii="Comic Sans MS" w:hAnsi="Comic Sans MS"/>
                <w:sz w:val="28"/>
                <w:szCs w:val="28"/>
              </w:rPr>
              <w:t xml:space="preserve"> courriel</w:t>
            </w:r>
            <w:r w:rsidR="007C5627">
              <w:rPr>
                <w:rFonts w:ascii="Comic Sans MS" w:hAnsi="Comic Sans MS"/>
                <w:sz w:val="28"/>
                <w:szCs w:val="28"/>
              </w:rPr>
              <w:t>s</w:t>
            </w:r>
            <w:r>
              <w:rPr>
                <w:rFonts w:ascii="Comic Sans MS" w:hAnsi="Comic Sans MS"/>
                <w:sz w:val="28"/>
                <w:szCs w:val="28"/>
              </w:rPr>
              <w:t xml:space="preserve"> : </w:t>
            </w:r>
          </w:p>
          <w:p w14:paraId="4F45B6F7" w14:textId="65CD3F9F" w:rsidR="00381C78" w:rsidRDefault="00381C78" w:rsidP="00381C78">
            <w:pPr>
              <w:jc w:val="both"/>
              <w:rPr>
                <w:rFonts w:ascii="Comic Sans MS" w:hAnsi="Comic Sans MS"/>
                <w:sz w:val="28"/>
                <w:szCs w:val="28"/>
              </w:rPr>
            </w:pPr>
            <w:r>
              <w:rPr>
                <w:rFonts w:ascii="Comic Sans MS" w:hAnsi="Comic Sans MS"/>
                <w:sz w:val="28"/>
                <w:szCs w:val="28"/>
              </w:rPr>
              <w:t>nancy.levasseur</w:t>
            </w:r>
            <w:r w:rsidRPr="00AB7B21">
              <w:rPr>
                <w:rFonts w:ascii="Comic Sans MS" w:hAnsi="Comic Sans MS"/>
                <w:sz w:val="28"/>
                <w:szCs w:val="28"/>
              </w:rPr>
              <w:t>@</w:t>
            </w:r>
            <w:r w:rsidR="007C5627">
              <w:rPr>
                <w:rFonts w:ascii="Comic Sans MS" w:hAnsi="Comic Sans MS"/>
                <w:sz w:val="28"/>
                <w:szCs w:val="28"/>
              </w:rPr>
              <w:t xml:space="preserve">csp.qc.ca ou sur </w:t>
            </w:r>
            <w:proofErr w:type="spellStart"/>
            <w:r w:rsidR="007C5627">
              <w:rPr>
                <w:rFonts w:ascii="Comic Sans MS" w:hAnsi="Comic Sans MS"/>
                <w:sz w:val="28"/>
                <w:szCs w:val="28"/>
              </w:rPr>
              <w:t>ClassDojo</w:t>
            </w:r>
            <w:proofErr w:type="spellEnd"/>
          </w:p>
          <w:p w14:paraId="6D0E776D" w14:textId="644620BD" w:rsidR="007C5627" w:rsidRDefault="007C5627" w:rsidP="00381C78">
            <w:pPr>
              <w:jc w:val="both"/>
              <w:rPr>
                <w:rFonts w:ascii="Comic Sans MS" w:hAnsi="Comic Sans MS"/>
                <w:sz w:val="28"/>
                <w:szCs w:val="28"/>
              </w:rPr>
            </w:pPr>
            <w:r>
              <w:rPr>
                <w:rFonts w:ascii="Comic Sans MS" w:hAnsi="Comic Sans MS"/>
                <w:sz w:val="28"/>
                <w:szCs w:val="28"/>
              </w:rPr>
              <w:t>amelie.benard</w:t>
            </w:r>
            <w:r w:rsidRPr="00AB7B21">
              <w:rPr>
                <w:rFonts w:ascii="Comic Sans MS" w:hAnsi="Comic Sans MS"/>
                <w:sz w:val="28"/>
                <w:szCs w:val="28"/>
              </w:rPr>
              <w:t>@</w:t>
            </w:r>
            <w:r>
              <w:rPr>
                <w:rFonts w:ascii="Comic Sans MS" w:hAnsi="Comic Sans MS"/>
                <w:sz w:val="28"/>
                <w:szCs w:val="28"/>
              </w:rPr>
              <w:t xml:space="preserve">csp.qc.ca ou sur </w:t>
            </w:r>
            <w:proofErr w:type="spellStart"/>
            <w:r>
              <w:rPr>
                <w:rFonts w:ascii="Comic Sans MS" w:hAnsi="Comic Sans MS"/>
                <w:sz w:val="28"/>
                <w:szCs w:val="28"/>
              </w:rPr>
              <w:t>ClassDojo</w:t>
            </w:r>
            <w:proofErr w:type="spellEnd"/>
            <w:r>
              <w:rPr>
                <w:rFonts w:ascii="Comic Sans MS" w:hAnsi="Comic Sans MS"/>
                <w:sz w:val="28"/>
                <w:szCs w:val="28"/>
              </w:rPr>
              <w:t>.</w:t>
            </w:r>
          </w:p>
          <w:p w14:paraId="7C9A0897" w14:textId="2CAC23A5" w:rsidR="007C5627" w:rsidRDefault="007C5627" w:rsidP="00381C78">
            <w:pPr>
              <w:jc w:val="both"/>
              <w:rPr>
                <w:rFonts w:ascii="Comic Sans MS" w:hAnsi="Comic Sans MS"/>
                <w:sz w:val="28"/>
                <w:szCs w:val="28"/>
              </w:rPr>
            </w:pPr>
          </w:p>
          <w:p w14:paraId="751D92F9" w14:textId="77777777" w:rsidR="00A444B5" w:rsidRDefault="00A444B5" w:rsidP="00381C78">
            <w:pPr>
              <w:jc w:val="both"/>
              <w:rPr>
                <w:rFonts w:ascii="Comic Sans MS" w:hAnsi="Comic Sans MS"/>
                <w:sz w:val="28"/>
                <w:szCs w:val="28"/>
              </w:rPr>
            </w:pPr>
          </w:p>
          <w:p w14:paraId="29B6A982" w14:textId="301453C2" w:rsidR="00A444B5" w:rsidRDefault="00A444B5" w:rsidP="00A444B5">
            <w:pPr>
              <w:jc w:val="center"/>
              <w:rPr>
                <w:rFonts w:ascii="Comic Sans MS" w:hAnsi="Comic Sans MS"/>
                <w:sz w:val="28"/>
                <w:szCs w:val="28"/>
              </w:rPr>
            </w:pPr>
            <w:r w:rsidRPr="002C418B">
              <w:rPr>
                <w:rFonts w:ascii="Comic Sans MS" w:hAnsi="Comic Sans MS"/>
                <w:b/>
                <w:sz w:val="28"/>
                <w:szCs w:val="28"/>
                <w:highlight w:val="green"/>
              </w:rPr>
              <w:t>Bonification de Mme Katia</w:t>
            </w:r>
          </w:p>
          <w:p w14:paraId="714BF5FF" w14:textId="77777777" w:rsidR="00A444B5" w:rsidRDefault="00A444B5" w:rsidP="00381C78">
            <w:pPr>
              <w:jc w:val="both"/>
              <w:rPr>
                <w:rFonts w:ascii="Comic Sans MS" w:hAnsi="Comic Sans MS"/>
                <w:sz w:val="28"/>
                <w:szCs w:val="28"/>
              </w:rPr>
            </w:pPr>
          </w:p>
          <w:p w14:paraId="6875BA44" w14:textId="261ED5AE" w:rsidR="00A444B5" w:rsidRDefault="00A444B5" w:rsidP="00381C78">
            <w:pPr>
              <w:jc w:val="both"/>
              <w:rPr>
                <w:rFonts w:ascii="Comic Sans MS" w:hAnsi="Comic Sans MS"/>
                <w:sz w:val="28"/>
                <w:szCs w:val="28"/>
              </w:rPr>
            </w:pPr>
            <w:r w:rsidRPr="006522C2">
              <w:rPr>
                <w:rFonts w:ascii="Comic Sans MS" w:hAnsi="Comic Sans MS"/>
                <w:color w:val="C00000"/>
                <w:sz w:val="24"/>
              </w:rPr>
              <w:t>Écrire une lettre à une personne qui te manque. Documents en annexe.</w:t>
            </w:r>
            <w:r w:rsidRPr="006522C2">
              <w:rPr>
                <w:rFonts w:ascii="Comic Sans MS" w:hAnsi="Comic Sans MS"/>
                <w:color w:val="C00000"/>
                <w:sz w:val="24"/>
              </w:rPr>
              <w:tab/>
            </w:r>
          </w:p>
          <w:p w14:paraId="47FFDE09" w14:textId="732538A1" w:rsidR="00381C78" w:rsidRDefault="00381C78" w:rsidP="00A444B5">
            <w:pPr>
              <w:rPr>
                <w:rFonts w:ascii="Comic Sans MS" w:hAnsi="Comic Sans MS"/>
                <w:sz w:val="28"/>
                <w:szCs w:val="28"/>
              </w:rPr>
            </w:pPr>
          </w:p>
        </w:tc>
      </w:tr>
      <w:tr w:rsidR="00A444B5" w:rsidRPr="00F06E7F" w14:paraId="299DD5F9" w14:textId="77777777" w:rsidTr="00381C78">
        <w:tc>
          <w:tcPr>
            <w:tcW w:w="10790" w:type="dxa"/>
            <w:gridSpan w:val="3"/>
          </w:tcPr>
          <w:p w14:paraId="0AFBBE74" w14:textId="77777777" w:rsidR="00A444B5" w:rsidRDefault="00A444B5" w:rsidP="00A444B5">
            <w:pPr>
              <w:jc w:val="both"/>
              <w:rPr>
                <w:rFonts w:ascii="Comic Sans MS" w:hAnsi="Comic Sans MS"/>
                <w:sz w:val="28"/>
                <w:szCs w:val="28"/>
              </w:rPr>
            </w:pPr>
            <w:r>
              <w:rPr>
                <w:noProof/>
                <w:lang w:val="fr-CA"/>
              </w:rPr>
              <w:lastRenderedPageBreak/>
              <w:drawing>
                <wp:anchor distT="0" distB="0" distL="114300" distR="114300" simplePos="0" relativeHeight="251728384" behindDoc="1" locked="0" layoutInCell="1" allowOverlap="1" wp14:anchorId="52ABBDF4" wp14:editId="21A30878">
                  <wp:simplePos x="0" y="0"/>
                  <wp:positionH relativeFrom="margin">
                    <wp:posOffset>4443730</wp:posOffset>
                  </wp:positionH>
                  <wp:positionV relativeFrom="paragraph">
                    <wp:posOffset>213995</wp:posOffset>
                  </wp:positionV>
                  <wp:extent cx="1233230" cy="971169"/>
                  <wp:effectExtent l="0" t="0" r="5080" b="635"/>
                  <wp:wrapNone/>
                  <wp:docPr id="3" name="Image 2" descr="Résultat d’images pour arc en ci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arc en ciel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3230" cy="9711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Bonne semaine et à bientôt !</w:t>
            </w:r>
          </w:p>
          <w:p w14:paraId="76C61B77" w14:textId="77777777" w:rsidR="00A444B5" w:rsidRDefault="00A444B5" w:rsidP="00A444B5">
            <w:pPr>
              <w:jc w:val="both"/>
              <w:rPr>
                <w:rFonts w:ascii="Comic Sans MS" w:hAnsi="Comic Sans MS"/>
                <w:sz w:val="28"/>
                <w:szCs w:val="28"/>
              </w:rPr>
            </w:pPr>
          </w:p>
          <w:p w14:paraId="29188E55" w14:textId="77777777" w:rsidR="00A444B5" w:rsidRDefault="00A444B5" w:rsidP="00A444B5">
            <w:pPr>
              <w:jc w:val="both"/>
              <w:rPr>
                <w:rFonts w:ascii="Comic Sans MS" w:hAnsi="Comic Sans MS"/>
                <w:sz w:val="28"/>
                <w:szCs w:val="28"/>
              </w:rPr>
            </w:pPr>
          </w:p>
          <w:p w14:paraId="2E190E26" w14:textId="77777777" w:rsidR="00A444B5" w:rsidRDefault="00A444B5" w:rsidP="00A444B5">
            <w:pPr>
              <w:jc w:val="center"/>
              <w:rPr>
                <w:rFonts w:ascii="Comic Sans MS" w:hAnsi="Comic Sans MS"/>
                <w:sz w:val="28"/>
                <w:szCs w:val="28"/>
              </w:rPr>
            </w:pPr>
            <w:r>
              <w:rPr>
                <w:rFonts w:ascii="Comic Sans MS" w:hAnsi="Comic Sans MS"/>
                <w:sz w:val="28"/>
                <w:szCs w:val="28"/>
              </w:rPr>
              <w:t xml:space="preserve">ÇA VA BIEN </w:t>
            </w:r>
            <w:proofErr w:type="gramStart"/>
            <w:r>
              <w:rPr>
                <w:rFonts w:ascii="Comic Sans MS" w:hAnsi="Comic Sans MS"/>
                <w:sz w:val="28"/>
                <w:szCs w:val="28"/>
              </w:rPr>
              <w:t>ALLER!</w:t>
            </w:r>
            <w:proofErr w:type="gramEnd"/>
            <w:r>
              <w:rPr>
                <w:rFonts w:ascii="Comic Sans MS" w:hAnsi="Comic Sans MS"/>
                <w:sz w:val="28"/>
                <w:szCs w:val="28"/>
              </w:rPr>
              <w:t xml:space="preserve"> </w:t>
            </w:r>
          </w:p>
          <w:p w14:paraId="12409549" w14:textId="77777777" w:rsidR="00A444B5" w:rsidRDefault="00A444B5" w:rsidP="00A444B5">
            <w:pPr>
              <w:jc w:val="center"/>
              <w:rPr>
                <w:rFonts w:ascii="Comic Sans MS" w:hAnsi="Comic Sans MS"/>
                <w:sz w:val="28"/>
                <w:szCs w:val="28"/>
              </w:rPr>
            </w:pPr>
          </w:p>
          <w:p w14:paraId="5680E353" w14:textId="77777777" w:rsidR="00A444B5" w:rsidRDefault="00A444B5" w:rsidP="00381C78">
            <w:pPr>
              <w:jc w:val="both"/>
              <w:rPr>
                <w:rFonts w:ascii="Comic Sans MS" w:hAnsi="Comic Sans MS"/>
                <w:sz w:val="28"/>
                <w:szCs w:val="28"/>
              </w:rPr>
            </w:pPr>
          </w:p>
        </w:tc>
      </w:tr>
    </w:tbl>
    <w:p w14:paraId="1D90C216" w14:textId="77777777" w:rsidR="00381C78" w:rsidRDefault="00381C78" w:rsidP="00381C78">
      <w:pPr>
        <w:rPr>
          <w:rFonts w:ascii="AR HERMANN" w:hAnsi="AR HERMANN"/>
          <w:sz w:val="48"/>
          <w:szCs w:val="48"/>
          <w:u w:val="single"/>
        </w:rPr>
      </w:pPr>
      <w:r>
        <w:rPr>
          <w:noProof/>
          <w:lang w:val="fr-CA"/>
        </w:rPr>
        <w:lastRenderedPageBreak/>
        <w:drawing>
          <wp:anchor distT="0" distB="0" distL="114300" distR="114300" simplePos="0" relativeHeight="251690496" behindDoc="0" locked="0" layoutInCell="1" allowOverlap="0" wp14:anchorId="6A769F31" wp14:editId="63C6032D">
            <wp:simplePos x="0" y="0"/>
            <wp:positionH relativeFrom="page">
              <wp:align>right</wp:align>
            </wp:positionH>
            <wp:positionV relativeFrom="page">
              <wp:align>top</wp:align>
            </wp:positionV>
            <wp:extent cx="7772400" cy="10055352"/>
            <wp:effectExtent l="0" t="0" r="0" b="3175"/>
            <wp:wrapTopAndBottom/>
            <wp:docPr id="3659" name="Picture 3659"/>
            <wp:cNvGraphicFramePr/>
            <a:graphic xmlns:a="http://schemas.openxmlformats.org/drawingml/2006/main">
              <a:graphicData uri="http://schemas.openxmlformats.org/drawingml/2006/picture">
                <pic:pic xmlns:pic="http://schemas.openxmlformats.org/drawingml/2006/picture">
                  <pic:nvPicPr>
                    <pic:cNvPr id="3659" name="Picture 3659"/>
                    <pic:cNvPicPr/>
                  </pic:nvPicPr>
                  <pic:blipFill>
                    <a:blip r:embed="rId35"/>
                    <a:stretch>
                      <a:fillRect/>
                    </a:stretch>
                  </pic:blipFill>
                  <pic:spPr>
                    <a:xfrm>
                      <a:off x="0" y="0"/>
                      <a:ext cx="7772400" cy="10055352"/>
                    </a:xfrm>
                    <a:prstGeom prst="rect">
                      <a:avLst/>
                    </a:prstGeom>
                  </pic:spPr>
                </pic:pic>
              </a:graphicData>
            </a:graphic>
          </wp:anchor>
        </w:drawing>
      </w:r>
    </w:p>
    <w:tbl>
      <w:tblPr>
        <w:tblStyle w:val="TableGrid"/>
        <w:tblpPr w:leftFromText="141" w:rightFromText="141" w:vertAnchor="text" w:horzAnchor="margin" w:tblpY="-2687"/>
        <w:tblW w:w="10870" w:type="dxa"/>
        <w:tblInd w:w="0" w:type="dxa"/>
        <w:tblCellMar>
          <w:left w:w="108" w:type="dxa"/>
          <w:right w:w="27" w:type="dxa"/>
        </w:tblCellMar>
        <w:tblLook w:val="04A0" w:firstRow="1" w:lastRow="0" w:firstColumn="1" w:lastColumn="0" w:noHBand="0" w:noVBand="1"/>
      </w:tblPr>
      <w:tblGrid>
        <w:gridCol w:w="4423"/>
        <w:gridCol w:w="6447"/>
      </w:tblGrid>
      <w:tr w:rsidR="00381C78" w14:paraId="5C77D44A" w14:textId="77777777" w:rsidTr="00381C78">
        <w:trPr>
          <w:trHeight w:val="478"/>
        </w:trPr>
        <w:tc>
          <w:tcPr>
            <w:tcW w:w="10870" w:type="dxa"/>
            <w:gridSpan w:val="2"/>
            <w:tcBorders>
              <w:top w:val="nil"/>
              <w:left w:val="nil"/>
              <w:bottom w:val="nil"/>
              <w:right w:val="nil"/>
            </w:tcBorders>
            <w:shd w:val="clear" w:color="auto" w:fill="000000"/>
          </w:tcPr>
          <w:p w14:paraId="55727C9D" w14:textId="77777777" w:rsidR="00381C78" w:rsidRDefault="00381C78" w:rsidP="00381C78">
            <w:pPr>
              <w:ind w:left="700"/>
              <w:rPr>
                <w:rFonts w:ascii="Calibri" w:eastAsia="Calibri" w:hAnsi="Calibri" w:cs="Calibri"/>
              </w:rPr>
            </w:pPr>
          </w:p>
          <w:p w14:paraId="24237CD6" w14:textId="77777777" w:rsidR="00381C78" w:rsidRDefault="00381C78" w:rsidP="00381C78">
            <w:pPr>
              <w:ind w:left="700"/>
              <w:rPr>
                <w:rFonts w:ascii="Calibri" w:eastAsia="Calibri" w:hAnsi="Calibri" w:cs="Calibri"/>
              </w:rPr>
            </w:pPr>
          </w:p>
          <w:p w14:paraId="0078E381" w14:textId="77777777" w:rsidR="00381C78" w:rsidRDefault="00381C78" w:rsidP="00381C78">
            <w:pPr>
              <w:ind w:left="700"/>
              <w:rPr>
                <w:rFonts w:ascii="Calibri" w:eastAsia="Calibri" w:hAnsi="Calibri" w:cs="Calibri"/>
              </w:rPr>
            </w:pPr>
          </w:p>
          <w:p w14:paraId="38BC8376" w14:textId="77777777" w:rsidR="00381C78" w:rsidRDefault="00381C78" w:rsidP="00381C78">
            <w:pPr>
              <w:ind w:left="700"/>
              <w:rPr>
                <w:rFonts w:ascii="Calibri" w:eastAsia="Calibri" w:hAnsi="Calibri" w:cs="Calibri"/>
              </w:rPr>
            </w:pPr>
          </w:p>
          <w:p w14:paraId="330C172B" w14:textId="77777777" w:rsidR="00381C78" w:rsidRDefault="00381C78" w:rsidP="00381C78">
            <w:pPr>
              <w:ind w:left="700"/>
              <w:rPr>
                <w:rFonts w:ascii="Calibri" w:eastAsia="Calibri" w:hAnsi="Calibri" w:cs="Calibri"/>
              </w:rPr>
            </w:pPr>
          </w:p>
          <w:p w14:paraId="71E18EA1" w14:textId="77777777" w:rsidR="00381C78" w:rsidRDefault="00381C78" w:rsidP="00381C78">
            <w:pPr>
              <w:ind w:left="700"/>
            </w:pPr>
            <w:r>
              <w:rPr>
                <w:rFonts w:ascii="Calibri" w:eastAsia="Calibri" w:hAnsi="Calibri" w:cs="Calibri"/>
              </w:rPr>
              <w:tab/>
              <w:t xml:space="preserve"> </w:t>
            </w:r>
          </w:p>
          <w:p w14:paraId="7529B7A9" w14:textId="77777777" w:rsidR="00381C78" w:rsidRDefault="00381C78" w:rsidP="00381C78">
            <w:pPr>
              <w:ind w:right="79"/>
              <w:jc w:val="center"/>
            </w:pPr>
            <w:r>
              <w:rPr>
                <w:rFonts w:ascii="Calibri" w:eastAsia="Calibri" w:hAnsi="Calibri" w:cs="Calibri"/>
                <w:color w:val="FFFFFF"/>
                <w:sz w:val="28"/>
              </w:rPr>
              <w:t>Situation initiale</w:t>
            </w:r>
            <w:r>
              <w:rPr>
                <w:rFonts w:ascii="Calibri" w:eastAsia="Calibri" w:hAnsi="Calibri" w:cs="Calibri"/>
                <w:color w:val="FFFFFF"/>
                <w:sz w:val="24"/>
              </w:rPr>
              <w:t xml:space="preserve"> </w:t>
            </w:r>
          </w:p>
        </w:tc>
      </w:tr>
      <w:tr w:rsidR="00381C78" w14:paraId="195DBDDD" w14:textId="77777777" w:rsidTr="00381C78">
        <w:trPr>
          <w:trHeight w:val="3759"/>
        </w:trPr>
        <w:tc>
          <w:tcPr>
            <w:tcW w:w="4423" w:type="dxa"/>
            <w:tcBorders>
              <w:top w:val="nil"/>
              <w:left w:val="single" w:sz="4" w:space="0" w:color="000000"/>
              <w:bottom w:val="nil"/>
              <w:right w:val="single" w:sz="4" w:space="0" w:color="000000"/>
            </w:tcBorders>
          </w:tcPr>
          <w:p w14:paraId="7C180B7F" w14:textId="77777777" w:rsidR="00381C78" w:rsidRPr="00B82691" w:rsidRDefault="00381C78" w:rsidP="00381C78">
            <w:pPr>
              <w:spacing w:after="38"/>
              <w:ind w:left="1"/>
            </w:pPr>
          </w:p>
          <w:p w14:paraId="417E0790" w14:textId="77777777" w:rsidR="00381C78" w:rsidRDefault="00381C78" w:rsidP="00CF4933">
            <w:pPr>
              <w:numPr>
                <w:ilvl w:val="0"/>
                <w:numId w:val="16"/>
              </w:numPr>
              <w:spacing w:after="38" w:line="259" w:lineRule="auto"/>
            </w:pPr>
            <w:r>
              <w:rPr>
                <w:rFonts w:ascii="Calibri" w:eastAsia="Calibri" w:hAnsi="Calibri" w:cs="Calibri"/>
                <w:sz w:val="24"/>
              </w:rPr>
              <w:t>Où l’histoire se déroule</w:t>
            </w:r>
            <w:r>
              <w:rPr>
                <w:rFonts w:ascii="Calibri" w:eastAsia="Calibri" w:hAnsi="Calibri" w:cs="Calibri"/>
                <w:sz w:val="34"/>
                <w:vertAlign w:val="subscript"/>
              </w:rPr>
              <w:t xml:space="preserve"> </w:t>
            </w:r>
            <w:r>
              <w:rPr>
                <w:rFonts w:ascii="Calibri" w:eastAsia="Calibri" w:hAnsi="Calibri" w:cs="Calibri"/>
                <w:sz w:val="24"/>
              </w:rPr>
              <w:t xml:space="preserve">-t-elle ? </w:t>
            </w:r>
          </w:p>
          <w:p w14:paraId="1AF5060B" w14:textId="77777777" w:rsidR="00381C78" w:rsidRPr="00B82691" w:rsidRDefault="00381C78" w:rsidP="00CF4933">
            <w:pPr>
              <w:numPr>
                <w:ilvl w:val="0"/>
                <w:numId w:val="16"/>
              </w:numPr>
              <w:spacing w:after="48" w:line="259" w:lineRule="auto"/>
            </w:pPr>
            <w:r>
              <w:rPr>
                <w:rFonts w:ascii="Calibri" w:eastAsia="Calibri" w:hAnsi="Calibri" w:cs="Calibri"/>
                <w:sz w:val="24"/>
              </w:rPr>
              <w:t>À quel moment (quand) ?</w:t>
            </w:r>
            <w:r>
              <w:rPr>
                <w:rFonts w:ascii="Calibri" w:eastAsia="Calibri" w:hAnsi="Calibri" w:cs="Calibri"/>
                <w:sz w:val="34"/>
                <w:vertAlign w:val="subscript"/>
              </w:rPr>
              <w:t xml:space="preserve"> </w:t>
            </w:r>
          </w:p>
          <w:p w14:paraId="44F58899" w14:textId="77777777" w:rsidR="00381C78" w:rsidRDefault="00381C78" w:rsidP="00381C78">
            <w:pPr>
              <w:spacing w:after="48"/>
              <w:ind w:left="1"/>
            </w:pPr>
            <w:r>
              <w:rPr>
                <w:rFonts w:ascii="Calibri" w:eastAsia="Calibri" w:hAnsi="Calibri" w:cs="Calibri"/>
                <w:sz w:val="34"/>
                <w:vertAlign w:val="subscript"/>
              </w:rPr>
              <w:tab/>
            </w:r>
            <w:r>
              <w:rPr>
                <w:rFonts w:ascii="Calibri" w:eastAsia="Calibri" w:hAnsi="Calibri" w:cs="Calibri"/>
                <w:sz w:val="24"/>
              </w:rPr>
              <w:t xml:space="preserve"> </w:t>
            </w:r>
          </w:p>
          <w:p w14:paraId="1A861CB1" w14:textId="77777777" w:rsidR="00381C78" w:rsidRPr="00B82691" w:rsidRDefault="00381C78" w:rsidP="00CF4933">
            <w:pPr>
              <w:numPr>
                <w:ilvl w:val="0"/>
                <w:numId w:val="16"/>
              </w:numPr>
              <w:spacing w:after="157" w:line="259" w:lineRule="auto"/>
            </w:pPr>
            <w:r>
              <w:rPr>
                <w:rFonts w:ascii="Calibri" w:eastAsia="Calibri" w:hAnsi="Calibri" w:cs="Calibri"/>
                <w:sz w:val="24"/>
              </w:rPr>
              <w:t xml:space="preserve">Qui est le personnage principal ? </w:t>
            </w:r>
          </w:p>
          <w:p w14:paraId="2607743D" w14:textId="77777777" w:rsidR="00381C78" w:rsidRDefault="00381C78" w:rsidP="00381C78">
            <w:pPr>
              <w:spacing w:after="157"/>
              <w:ind w:left="1"/>
            </w:pPr>
            <w:r>
              <w:rPr>
                <w:sz w:val="24"/>
              </w:rPr>
              <w:t xml:space="preserve">                      (</w:t>
            </w:r>
            <w:proofErr w:type="gramStart"/>
            <w:r>
              <w:rPr>
                <w:sz w:val="24"/>
              </w:rPr>
              <w:t>trait</w:t>
            </w:r>
            <w:proofErr w:type="gramEnd"/>
            <w:r>
              <w:rPr>
                <w:sz w:val="24"/>
              </w:rPr>
              <w:t xml:space="preserve"> de caractère)</w:t>
            </w:r>
          </w:p>
          <w:p w14:paraId="07031C02" w14:textId="77777777" w:rsidR="00381C78" w:rsidRDefault="00381C78" w:rsidP="00381C78">
            <w:pPr>
              <w:spacing w:after="12"/>
              <w:ind w:left="1"/>
            </w:pPr>
            <w:r>
              <w:rPr>
                <w:rFonts w:ascii="Calibri" w:eastAsia="Calibri" w:hAnsi="Calibri" w:cs="Calibri"/>
                <w:sz w:val="24"/>
              </w:rPr>
              <w:t xml:space="preserve"> </w:t>
            </w:r>
          </w:p>
          <w:p w14:paraId="1D563605" w14:textId="77777777" w:rsidR="00381C78" w:rsidRPr="00B82691" w:rsidRDefault="00381C78" w:rsidP="00CF4933">
            <w:pPr>
              <w:numPr>
                <w:ilvl w:val="0"/>
                <w:numId w:val="16"/>
              </w:numPr>
              <w:spacing w:line="259" w:lineRule="auto"/>
            </w:pPr>
            <w:r>
              <w:rPr>
                <w:rFonts w:ascii="Calibri" w:eastAsia="Calibri" w:hAnsi="Calibri" w:cs="Calibri"/>
                <w:sz w:val="24"/>
              </w:rPr>
              <w:t xml:space="preserve">Que fait le personnage principal au </w:t>
            </w:r>
            <w:r>
              <w:rPr>
                <w:sz w:val="24"/>
              </w:rPr>
              <w:t xml:space="preserve"> </w:t>
            </w:r>
          </w:p>
          <w:p w14:paraId="0F6327A0" w14:textId="77777777" w:rsidR="00381C78" w:rsidRDefault="00381C78" w:rsidP="00CF4933">
            <w:pPr>
              <w:numPr>
                <w:ilvl w:val="0"/>
                <w:numId w:val="16"/>
              </w:numPr>
              <w:spacing w:line="259" w:lineRule="auto"/>
            </w:pPr>
            <w:proofErr w:type="gramStart"/>
            <w:r>
              <w:rPr>
                <w:rFonts w:ascii="Calibri" w:eastAsia="Calibri" w:hAnsi="Calibri" w:cs="Calibri"/>
                <w:sz w:val="24"/>
              </w:rPr>
              <w:t>début</w:t>
            </w:r>
            <w:proofErr w:type="gramEnd"/>
            <w:r>
              <w:rPr>
                <w:rFonts w:ascii="Calibri" w:eastAsia="Calibri" w:hAnsi="Calibri" w:cs="Calibri"/>
                <w:sz w:val="24"/>
              </w:rPr>
              <w:t xml:space="preserve"> de l’histoire ? </w:t>
            </w:r>
          </w:p>
        </w:tc>
        <w:tc>
          <w:tcPr>
            <w:tcW w:w="6447" w:type="dxa"/>
            <w:tcBorders>
              <w:top w:val="nil"/>
              <w:left w:val="single" w:sz="4" w:space="0" w:color="000000"/>
              <w:bottom w:val="nil"/>
              <w:right w:val="single" w:sz="4" w:space="0" w:color="000000"/>
            </w:tcBorders>
          </w:tcPr>
          <w:p w14:paraId="69F3D560" w14:textId="77777777" w:rsidR="00381C78" w:rsidRDefault="00381C78" w:rsidP="00381C78">
            <w:pPr>
              <w:pStyle w:val="Paragraphedeliste"/>
              <w:spacing w:after="192"/>
              <w:ind w:left="1"/>
            </w:pPr>
          </w:p>
          <w:p w14:paraId="4A4DC32E" w14:textId="77777777" w:rsidR="00381C78" w:rsidRDefault="00381C78" w:rsidP="00381C78">
            <w:pPr>
              <w:pStyle w:val="Paragraphedeliste"/>
              <w:spacing w:after="192"/>
              <w:ind w:left="1"/>
            </w:pPr>
            <w:r>
              <w:t>. ____________________________________________</w:t>
            </w:r>
          </w:p>
          <w:p w14:paraId="2445867E" w14:textId="77777777" w:rsidR="00381C78" w:rsidRDefault="00381C78" w:rsidP="00CF4933">
            <w:pPr>
              <w:numPr>
                <w:ilvl w:val="0"/>
                <w:numId w:val="17"/>
              </w:numPr>
              <w:spacing w:after="162" w:line="259" w:lineRule="auto"/>
              <w:ind w:hanging="144"/>
            </w:pPr>
            <w:r>
              <w:rPr>
                <w:rFonts w:ascii="Times New Roman" w:eastAsia="Times New Roman" w:hAnsi="Times New Roman"/>
                <w:sz w:val="24"/>
              </w:rPr>
              <w:t xml:space="preserve">____________________________________________ </w:t>
            </w:r>
          </w:p>
          <w:p w14:paraId="1A454DE4" w14:textId="77777777" w:rsidR="00381C78" w:rsidRDefault="00381C78" w:rsidP="00CF4933">
            <w:pPr>
              <w:numPr>
                <w:ilvl w:val="0"/>
                <w:numId w:val="17"/>
              </w:numPr>
              <w:spacing w:line="259" w:lineRule="auto"/>
              <w:ind w:hanging="144"/>
            </w:pPr>
            <w:r>
              <w:rPr>
                <w:rFonts w:ascii="Times New Roman" w:eastAsia="Times New Roman" w:hAnsi="Times New Roman"/>
                <w:sz w:val="24"/>
              </w:rPr>
              <w:t xml:space="preserve">____________________________________________ </w:t>
            </w:r>
          </w:p>
          <w:p w14:paraId="6FC9ED8E" w14:textId="77777777" w:rsidR="00381C78" w:rsidRDefault="00381C78" w:rsidP="00381C78">
            <w:pPr>
              <w:spacing w:after="244"/>
            </w:pPr>
            <w:r>
              <w:rPr>
                <w:rFonts w:ascii="Times New Roman" w:eastAsia="Times New Roman" w:hAnsi="Times New Roman"/>
                <w:sz w:val="4"/>
              </w:rPr>
              <w:t xml:space="preserve"> </w:t>
            </w:r>
          </w:p>
          <w:p w14:paraId="30AB5699" w14:textId="77777777" w:rsidR="00381C78" w:rsidRDefault="00381C78" w:rsidP="00CF4933">
            <w:pPr>
              <w:numPr>
                <w:ilvl w:val="0"/>
                <w:numId w:val="17"/>
              </w:numPr>
              <w:spacing w:after="147" w:line="259" w:lineRule="auto"/>
              <w:ind w:hanging="144"/>
            </w:pPr>
            <w:r>
              <w:rPr>
                <w:rFonts w:ascii="Times New Roman" w:eastAsia="Times New Roman" w:hAnsi="Times New Roman"/>
                <w:sz w:val="24"/>
              </w:rPr>
              <w:t>_____________________________________________</w:t>
            </w:r>
            <w:r>
              <w:rPr>
                <w:rFonts w:ascii="Calibri" w:eastAsia="Calibri" w:hAnsi="Calibri" w:cs="Calibri"/>
                <w:sz w:val="24"/>
              </w:rPr>
              <w:t xml:space="preserve"> </w:t>
            </w:r>
          </w:p>
          <w:p w14:paraId="382608B8" w14:textId="77777777" w:rsidR="00381C78" w:rsidRDefault="00381C78" w:rsidP="00381C78">
            <w:pPr>
              <w:jc w:val="both"/>
            </w:pPr>
            <w:r>
              <w:rPr>
                <w:rFonts w:ascii="Times New Roman" w:eastAsia="Times New Roman" w:hAnsi="Times New Roman"/>
                <w:sz w:val="24"/>
              </w:rPr>
              <w:t>_______________________________________________</w:t>
            </w:r>
            <w:r>
              <w:rPr>
                <w:rFonts w:ascii="Calibri" w:eastAsia="Calibri" w:hAnsi="Calibri" w:cs="Calibri"/>
                <w:sz w:val="24"/>
              </w:rPr>
              <w:t xml:space="preserve"> </w:t>
            </w:r>
          </w:p>
          <w:p w14:paraId="26294C38" w14:textId="77777777" w:rsidR="00381C78" w:rsidRDefault="00381C78" w:rsidP="00381C78">
            <w:pPr>
              <w:spacing w:after="238"/>
            </w:pPr>
            <w:r>
              <w:rPr>
                <w:rFonts w:ascii="Times New Roman" w:eastAsia="Times New Roman" w:hAnsi="Times New Roman"/>
                <w:sz w:val="24"/>
              </w:rPr>
              <w:t xml:space="preserve">____________________________________________ _____________________________________________ </w:t>
            </w:r>
          </w:p>
        </w:tc>
      </w:tr>
      <w:tr w:rsidR="00381C78" w14:paraId="6AB2341A" w14:textId="77777777" w:rsidTr="00381C78">
        <w:trPr>
          <w:trHeight w:val="478"/>
        </w:trPr>
        <w:tc>
          <w:tcPr>
            <w:tcW w:w="10870" w:type="dxa"/>
            <w:gridSpan w:val="2"/>
            <w:tcBorders>
              <w:top w:val="nil"/>
              <w:left w:val="nil"/>
              <w:bottom w:val="nil"/>
              <w:right w:val="nil"/>
            </w:tcBorders>
            <w:shd w:val="clear" w:color="auto" w:fill="000000"/>
          </w:tcPr>
          <w:p w14:paraId="3C497FA2" w14:textId="77777777" w:rsidR="00381C78" w:rsidRDefault="00381C78" w:rsidP="00381C78">
            <w:pPr>
              <w:ind w:right="83"/>
              <w:jc w:val="center"/>
            </w:pPr>
            <w:r>
              <w:rPr>
                <w:rFonts w:ascii="Calibri" w:eastAsia="Calibri" w:hAnsi="Calibri" w:cs="Calibri"/>
                <w:color w:val="FFFFFF"/>
                <w:sz w:val="28"/>
              </w:rPr>
              <w:t>Élément déclencheur</w:t>
            </w:r>
            <w:r>
              <w:rPr>
                <w:rFonts w:ascii="Calibri" w:eastAsia="Calibri" w:hAnsi="Calibri" w:cs="Calibri"/>
                <w:color w:val="FFFFFF"/>
                <w:sz w:val="24"/>
              </w:rPr>
              <w:t xml:space="preserve"> </w:t>
            </w:r>
          </w:p>
        </w:tc>
      </w:tr>
      <w:tr w:rsidR="00381C78" w14:paraId="523C99A9" w14:textId="77777777" w:rsidTr="00381C78">
        <w:trPr>
          <w:trHeight w:val="1172"/>
        </w:trPr>
        <w:tc>
          <w:tcPr>
            <w:tcW w:w="4423" w:type="dxa"/>
            <w:tcBorders>
              <w:top w:val="nil"/>
              <w:left w:val="single" w:sz="4" w:space="0" w:color="000000"/>
              <w:bottom w:val="nil"/>
              <w:right w:val="single" w:sz="4" w:space="0" w:color="000000"/>
            </w:tcBorders>
          </w:tcPr>
          <w:p w14:paraId="5185C9DF" w14:textId="77777777" w:rsidR="00381C78" w:rsidRDefault="00381C78" w:rsidP="00381C78">
            <w:pPr>
              <w:ind w:left="1"/>
            </w:pPr>
            <w:r>
              <w:rPr>
                <w:rFonts w:ascii="Times New Roman" w:eastAsia="Times New Roman" w:hAnsi="Times New Roman"/>
                <w:sz w:val="24"/>
              </w:rPr>
              <w:t>•</w:t>
            </w:r>
            <w:r>
              <w:rPr>
                <w:rFonts w:ascii="Calibri" w:eastAsia="Calibri" w:hAnsi="Calibri" w:cs="Calibri"/>
                <w:sz w:val="24"/>
              </w:rPr>
              <w:t xml:space="preserve"> Quel événement survient ? Quel est le problème ? </w:t>
            </w:r>
          </w:p>
        </w:tc>
        <w:tc>
          <w:tcPr>
            <w:tcW w:w="6447" w:type="dxa"/>
            <w:tcBorders>
              <w:top w:val="nil"/>
              <w:left w:val="single" w:sz="4" w:space="0" w:color="000000"/>
              <w:bottom w:val="nil"/>
              <w:right w:val="single" w:sz="4" w:space="0" w:color="000000"/>
            </w:tcBorders>
          </w:tcPr>
          <w:p w14:paraId="149E5697" w14:textId="77777777" w:rsidR="00381C78" w:rsidRDefault="00381C78" w:rsidP="00381C78">
            <w:pPr>
              <w:spacing w:after="238"/>
            </w:pPr>
            <w:r>
              <w:rPr>
                <w:rFonts w:ascii="Times New Roman" w:eastAsia="Times New Roman" w:hAnsi="Times New Roman"/>
                <w:sz w:val="6"/>
              </w:rPr>
              <w:t xml:space="preserve"> </w:t>
            </w:r>
          </w:p>
          <w:p w14:paraId="196CABE2" w14:textId="77777777" w:rsidR="00381C78" w:rsidRDefault="00381C78" w:rsidP="00381C78">
            <w:pPr>
              <w:spacing w:after="154"/>
            </w:pPr>
            <w:r>
              <w:rPr>
                <w:rFonts w:ascii="Times New Roman" w:eastAsia="Times New Roman" w:hAnsi="Times New Roman"/>
                <w:sz w:val="24"/>
              </w:rPr>
              <w:t xml:space="preserve">• _____________________________________________ </w:t>
            </w:r>
          </w:p>
          <w:p w14:paraId="790ACC73" w14:textId="77777777" w:rsidR="00381C78" w:rsidRDefault="00381C78" w:rsidP="00381C78">
            <w:pPr>
              <w:rPr>
                <w:sz w:val="24"/>
              </w:rPr>
            </w:pPr>
            <w:r>
              <w:rPr>
                <w:rFonts w:ascii="Times New Roman" w:eastAsia="Times New Roman" w:hAnsi="Times New Roman"/>
                <w:sz w:val="24"/>
              </w:rPr>
              <w:t>______________________________________________</w:t>
            </w:r>
            <w:r>
              <w:rPr>
                <w:rFonts w:ascii="Calibri" w:eastAsia="Calibri" w:hAnsi="Calibri" w:cs="Calibri"/>
                <w:sz w:val="24"/>
              </w:rPr>
              <w:t xml:space="preserve"> </w:t>
            </w:r>
          </w:p>
          <w:p w14:paraId="2E523F54" w14:textId="77777777" w:rsidR="00381C78" w:rsidRDefault="00381C78" w:rsidP="00381C78"/>
          <w:p w14:paraId="2454548E" w14:textId="77777777" w:rsidR="00381C78" w:rsidRDefault="00381C78" w:rsidP="00381C78"/>
        </w:tc>
      </w:tr>
      <w:tr w:rsidR="00381C78" w14:paraId="19B7F7A0" w14:textId="77777777" w:rsidTr="00381C78">
        <w:trPr>
          <w:trHeight w:val="478"/>
        </w:trPr>
        <w:tc>
          <w:tcPr>
            <w:tcW w:w="10870" w:type="dxa"/>
            <w:gridSpan w:val="2"/>
            <w:tcBorders>
              <w:top w:val="nil"/>
              <w:left w:val="nil"/>
              <w:bottom w:val="nil"/>
              <w:right w:val="nil"/>
            </w:tcBorders>
            <w:shd w:val="clear" w:color="auto" w:fill="000000"/>
          </w:tcPr>
          <w:p w14:paraId="79DFCC92" w14:textId="77777777" w:rsidR="00381C78" w:rsidRDefault="00381C78" w:rsidP="00381C78">
            <w:pPr>
              <w:ind w:right="83"/>
              <w:jc w:val="center"/>
            </w:pPr>
            <w:r>
              <w:rPr>
                <w:rFonts w:ascii="Calibri" w:eastAsia="Calibri" w:hAnsi="Calibri" w:cs="Calibri"/>
                <w:color w:val="FFFFFF"/>
                <w:sz w:val="28"/>
              </w:rPr>
              <w:t>Péripéties</w:t>
            </w:r>
            <w:r>
              <w:rPr>
                <w:rFonts w:ascii="Calibri" w:eastAsia="Calibri" w:hAnsi="Calibri" w:cs="Calibri"/>
                <w:color w:val="FFFFFF"/>
                <w:sz w:val="24"/>
              </w:rPr>
              <w:t xml:space="preserve"> </w:t>
            </w:r>
          </w:p>
        </w:tc>
      </w:tr>
      <w:tr w:rsidR="00381C78" w14:paraId="41C9C552" w14:textId="77777777" w:rsidTr="00381C78">
        <w:trPr>
          <w:trHeight w:val="1756"/>
        </w:trPr>
        <w:tc>
          <w:tcPr>
            <w:tcW w:w="4423" w:type="dxa"/>
            <w:tcBorders>
              <w:top w:val="nil"/>
              <w:left w:val="single" w:sz="4" w:space="0" w:color="000000"/>
              <w:bottom w:val="nil"/>
              <w:right w:val="single" w:sz="4" w:space="0" w:color="000000"/>
            </w:tcBorders>
          </w:tcPr>
          <w:p w14:paraId="41A36EE5" w14:textId="77777777" w:rsidR="00381C78" w:rsidRDefault="00381C78" w:rsidP="00381C78">
            <w:pPr>
              <w:ind w:left="1"/>
            </w:pPr>
            <w:r>
              <w:rPr>
                <w:rFonts w:ascii="Times New Roman" w:eastAsia="Times New Roman" w:hAnsi="Times New Roman"/>
                <w:sz w:val="24"/>
              </w:rPr>
              <w:t>•</w:t>
            </w:r>
            <w:r>
              <w:rPr>
                <w:rFonts w:ascii="Calibri" w:eastAsia="Calibri" w:hAnsi="Calibri" w:cs="Calibri"/>
                <w:sz w:val="24"/>
              </w:rPr>
              <w:t xml:space="preserve"> Que fait le personnage principal pour essayer de résoudre le problème ? (2 tentatives) </w:t>
            </w:r>
          </w:p>
        </w:tc>
        <w:tc>
          <w:tcPr>
            <w:tcW w:w="6447" w:type="dxa"/>
            <w:tcBorders>
              <w:top w:val="nil"/>
              <w:left w:val="single" w:sz="4" w:space="0" w:color="000000"/>
              <w:bottom w:val="nil"/>
              <w:right w:val="single" w:sz="4" w:space="0" w:color="000000"/>
            </w:tcBorders>
          </w:tcPr>
          <w:p w14:paraId="35E222C1" w14:textId="77777777" w:rsidR="00381C78" w:rsidRDefault="00381C78" w:rsidP="00381C78">
            <w:pPr>
              <w:spacing w:after="238"/>
            </w:pPr>
            <w:r>
              <w:rPr>
                <w:rFonts w:ascii="Times New Roman" w:eastAsia="Times New Roman" w:hAnsi="Times New Roman"/>
                <w:sz w:val="6"/>
              </w:rPr>
              <w:t xml:space="preserve"> </w:t>
            </w:r>
          </w:p>
          <w:p w14:paraId="3F5C1E9B" w14:textId="77777777" w:rsidR="00381C78" w:rsidRDefault="00381C78" w:rsidP="00CF4933">
            <w:pPr>
              <w:numPr>
                <w:ilvl w:val="0"/>
                <w:numId w:val="18"/>
              </w:numPr>
              <w:spacing w:line="259" w:lineRule="auto"/>
              <w:ind w:hanging="144"/>
            </w:pPr>
            <w:r>
              <w:rPr>
                <w:rFonts w:ascii="Times New Roman" w:eastAsia="Times New Roman" w:hAnsi="Times New Roman"/>
                <w:sz w:val="24"/>
              </w:rPr>
              <w:t xml:space="preserve">_____________________________________________ </w:t>
            </w:r>
          </w:p>
          <w:p w14:paraId="4C0EE7A4" w14:textId="77777777" w:rsidR="00381C78" w:rsidRDefault="00381C78" w:rsidP="00381C78">
            <w:pPr>
              <w:spacing w:after="277"/>
            </w:pPr>
            <w:r>
              <w:rPr>
                <w:rFonts w:ascii="Times New Roman" w:eastAsia="Times New Roman" w:hAnsi="Times New Roman"/>
                <w:sz w:val="6"/>
              </w:rPr>
              <w:t xml:space="preserve"> </w:t>
            </w:r>
          </w:p>
          <w:p w14:paraId="72D9556B" w14:textId="77777777" w:rsidR="00381C78" w:rsidRPr="00B82691" w:rsidRDefault="00381C78" w:rsidP="00CF4933">
            <w:pPr>
              <w:numPr>
                <w:ilvl w:val="0"/>
                <w:numId w:val="18"/>
              </w:numPr>
              <w:spacing w:line="259" w:lineRule="auto"/>
              <w:ind w:hanging="144"/>
            </w:pPr>
            <w:r>
              <w:rPr>
                <w:rFonts w:ascii="Times New Roman" w:eastAsia="Times New Roman" w:hAnsi="Times New Roman"/>
                <w:sz w:val="24"/>
              </w:rPr>
              <w:t>_____________________________________________</w:t>
            </w:r>
            <w:r>
              <w:rPr>
                <w:rFonts w:ascii="Calibri" w:eastAsia="Calibri" w:hAnsi="Calibri" w:cs="Calibri"/>
                <w:sz w:val="24"/>
              </w:rPr>
              <w:t xml:space="preserve"> </w:t>
            </w:r>
          </w:p>
          <w:p w14:paraId="16AED7B8" w14:textId="77777777" w:rsidR="00381C78" w:rsidRDefault="00381C78" w:rsidP="00381C78">
            <w:pPr>
              <w:pStyle w:val="Paragraphedeliste"/>
            </w:pPr>
          </w:p>
          <w:p w14:paraId="4C966C69" w14:textId="77777777" w:rsidR="00381C78" w:rsidRDefault="00381C78" w:rsidP="00381C78">
            <w:pPr>
              <w:ind w:left="144"/>
            </w:pPr>
          </w:p>
        </w:tc>
      </w:tr>
      <w:tr w:rsidR="00381C78" w14:paraId="47D99036" w14:textId="77777777" w:rsidTr="00381C78">
        <w:trPr>
          <w:trHeight w:val="479"/>
        </w:trPr>
        <w:tc>
          <w:tcPr>
            <w:tcW w:w="10870" w:type="dxa"/>
            <w:gridSpan w:val="2"/>
            <w:tcBorders>
              <w:top w:val="nil"/>
              <w:left w:val="nil"/>
              <w:bottom w:val="nil"/>
              <w:right w:val="nil"/>
            </w:tcBorders>
            <w:shd w:val="clear" w:color="auto" w:fill="000000"/>
          </w:tcPr>
          <w:p w14:paraId="74A3B812" w14:textId="77777777" w:rsidR="00381C78" w:rsidRDefault="00381C78" w:rsidP="00381C78">
            <w:pPr>
              <w:ind w:right="79"/>
              <w:jc w:val="center"/>
            </w:pPr>
            <w:r>
              <w:rPr>
                <w:rFonts w:ascii="Calibri" w:eastAsia="Calibri" w:hAnsi="Calibri" w:cs="Calibri"/>
                <w:color w:val="FFFFFF"/>
                <w:sz w:val="28"/>
              </w:rPr>
              <w:t>Dénouement</w:t>
            </w:r>
            <w:r>
              <w:rPr>
                <w:rFonts w:ascii="Calibri" w:eastAsia="Calibri" w:hAnsi="Calibri" w:cs="Calibri"/>
                <w:color w:val="FFFFFF"/>
                <w:sz w:val="24"/>
              </w:rPr>
              <w:t xml:space="preserve"> </w:t>
            </w:r>
          </w:p>
        </w:tc>
      </w:tr>
      <w:tr w:rsidR="00381C78" w14:paraId="1830628F" w14:textId="77777777" w:rsidTr="00381C78">
        <w:trPr>
          <w:trHeight w:val="1172"/>
        </w:trPr>
        <w:tc>
          <w:tcPr>
            <w:tcW w:w="4423" w:type="dxa"/>
            <w:tcBorders>
              <w:top w:val="nil"/>
              <w:left w:val="single" w:sz="4" w:space="0" w:color="000000"/>
              <w:bottom w:val="nil"/>
              <w:right w:val="single" w:sz="4" w:space="0" w:color="000000"/>
            </w:tcBorders>
          </w:tcPr>
          <w:p w14:paraId="007E4342" w14:textId="77777777" w:rsidR="00381C78" w:rsidRDefault="00381C78" w:rsidP="00381C78">
            <w:pPr>
              <w:spacing w:after="157"/>
              <w:ind w:left="1"/>
            </w:pPr>
            <w:r>
              <w:rPr>
                <w:rFonts w:ascii="Times New Roman" w:eastAsia="Times New Roman" w:hAnsi="Times New Roman"/>
                <w:sz w:val="24"/>
              </w:rPr>
              <w:t>•</w:t>
            </w:r>
            <w:r>
              <w:rPr>
                <w:rFonts w:ascii="Calibri" w:eastAsia="Calibri" w:hAnsi="Calibri" w:cs="Calibri"/>
                <w:sz w:val="24"/>
              </w:rPr>
              <w:t xml:space="preserve"> Le problème est-il résolu ? </w:t>
            </w:r>
          </w:p>
          <w:p w14:paraId="06E6F413" w14:textId="77777777" w:rsidR="00381C78" w:rsidRDefault="00381C78" w:rsidP="00381C78">
            <w:pPr>
              <w:ind w:left="1"/>
            </w:pPr>
            <w:r>
              <w:rPr>
                <w:rFonts w:ascii="Calibri" w:eastAsia="Calibri" w:hAnsi="Calibri" w:cs="Calibri"/>
                <w:sz w:val="24"/>
              </w:rPr>
              <w:t xml:space="preserve">Pourquoi ? Comment ? </w:t>
            </w:r>
          </w:p>
        </w:tc>
        <w:tc>
          <w:tcPr>
            <w:tcW w:w="6447" w:type="dxa"/>
            <w:tcBorders>
              <w:top w:val="nil"/>
              <w:left w:val="single" w:sz="4" w:space="0" w:color="000000"/>
              <w:bottom w:val="nil"/>
              <w:right w:val="single" w:sz="4" w:space="0" w:color="000000"/>
            </w:tcBorders>
          </w:tcPr>
          <w:p w14:paraId="652E401D" w14:textId="77777777" w:rsidR="00381C78" w:rsidRDefault="00381C78" w:rsidP="00381C78">
            <w:pPr>
              <w:spacing w:after="193"/>
            </w:pPr>
            <w:r>
              <w:rPr>
                <w:rFonts w:ascii="Times New Roman" w:eastAsia="Times New Roman" w:hAnsi="Times New Roman"/>
                <w:sz w:val="6"/>
              </w:rPr>
              <w:t xml:space="preserve"> </w:t>
            </w:r>
          </w:p>
          <w:p w14:paraId="3A5E7B41" w14:textId="77777777" w:rsidR="00381C78" w:rsidRDefault="00381C78" w:rsidP="00381C78">
            <w:pPr>
              <w:spacing w:after="154"/>
            </w:pPr>
            <w:r>
              <w:rPr>
                <w:rFonts w:ascii="Times New Roman" w:eastAsia="Times New Roman" w:hAnsi="Times New Roman"/>
                <w:sz w:val="24"/>
              </w:rPr>
              <w:t xml:space="preserve">• _____________________________________________ </w:t>
            </w:r>
          </w:p>
          <w:p w14:paraId="55AB3F2F" w14:textId="77777777" w:rsidR="00381C78" w:rsidRDefault="00381C78" w:rsidP="00381C78">
            <w:pPr>
              <w:rPr>
                <w:sz w:val="24"/>
              </w:rPr>
            </w:pPr>
            <w:r>
              <w:rPr>
                <w:rFonts w:ascii="Times New Roman" w:eastAsia="Times New Roman" w:hAnsi="Times New Roman"/>
                <w:sz w:val="24"/>
              </w:rPr>
              <w:t>______________________________________________</w:t>
            </w:r>
            <w:r>
              <w:rPr>
                <w:rFonts w:ascii="Calibri" w:eastAsia="Calibri" w:hAnsi="Calibri" w:cs="Calibri"/>
                <w:sz w:val="24"/>
              </w:rPr>
              <w:t xml:space="preserve"> </w:t>
            </w:r>
          </w:p>
          <w:p w14:paraId="25A3CE5C" w14:textId="77777777" w:rsidR="00381C78" w:rsidRDefault="00381C78" w:rsidP="00381C78"/>
        </w:tc>
      </w:tr>
      <w:tr w:rsidR="00381C78" w14:paraId="600FE49B" w14:textId="77777777" w:rsidTr="00381C78">
        <w:trPr>
          <w:trHeight w:val="478"/>
        </w:trPr>
        <w:tc>
          <w:tcPr>
            <w:tcW w:w="10870" w:type="dxa"/>
            <w:gridSpan w:val="2"/>
            <w:tcBorders>
              <w:top w:val="nil"/>
              <w:left w:val="nil"/>
              <w:bottom w:val="nil"/>
              <w:right w:val="nil"/>
            </w:tcBorders>
            <w:shd w:val="clear" w:color="auto" w:fill="000000"/>
          </w:tcPr>
          <w:p w14:paraId="1341D833" w14:textId="77777777" w:rsidR="00381C78" w:rsidRDefault="00381C78" w:rsidP="00381C78">
            <w:pPr>
              <w:ind w:right="82"/>
              <w:jc w:val="center"/>
            </w:pPr>
            <w:r>
              <w:rPr>
                <w:rFonts w:ascii="Calibri" w:eastAsia="Calibri" w:hAnsi="Calibri" w:cs="Calibri"/>
                <w:color w:val="FFFFFF"/>
                <w:sz w:val="28"/>
              </w:rPr>
              <w:t>Situation finale</w:t>
            </w:r>
            <w:r>
              <w:rPr>
                <w:rFonts w:ascii="Calibri" w:eastAsia="Calibri" w:hAnsi="Calibri" w:cs="Calibri"/>
                <w:color w:val="FFFFFF"/>
                <w:sz w:val="24"/>
              </w:rPr>
              <w:t xml:space="preserve"> </w:t>
            </w:r>
          </w:p>
        </w:tc>
      </w:tr>
      <w:tr w:rsidR="00381C78" w14:paraId="7A2E92D1" w14:textId="77777777" w:rsidTr="00381C78">
        <w:trPr>
          <w:trHeight w:val="1177"/>
        </w:trPr>
        <w:tc>
          <w:tcPr>
            <w:tcW w:w="4423" w:type="dxa"/>
            <w:tcBorders>
              <w:top w:val="nil"/>
              <w:left w:val="single" w:sz="4" w:space="0" w:color="000000"/>
              <w:bottom w:val="single" w:sz="4" w:space="0" w:color="000000"/>
              <w:right w:val="single" w:sz="4" w:space="0" w:color="000000"/>
            </w:tcBorders>
          </w:tcPr>
          <w:p w14:paraId="5CC20478" w14:textId="77777777" w:rsidR="00381C78" w:rsidRDefault="00381C78" w:rsidP="00381C78">
            <w:pPr>
              <w:ind w:left="1"/>
            </w:pPr>
            <w:r>
              <w:rPr>
                <w:rFonts w:ascii="Times New Roman" w:eastAsia="Times New Roman" w:hAnsi="Times New Roman"/>
                <w:sz w:val="24"/>
              </w:rPr>
              <w:t>•</w:t>
            </w:r>
            <w:r>
              <w:rPr>
                <w:rFonts w:ascii="Calibri" w:eastAsia="Calibri" w:hAnsi="Calibri" w:cs="Calibri"/>
                <w:sz w:val="24"/>
              </w:rPr>
              <w:t xml:space="preserve"> Que fait le personnage principal une fois l’histoire terminée ? </w:t>
            </w:r>
            <w:r>
              <w:rPr>
                <w:sz w:val="24"/>
              </w:rPr>
              <w:t xml:space="preserve"> Comment se sent-il?</w:t>
            </w:r>
          </w:p>
        </w:tc>
        <w:tc>
          <w:tcPr>
            <w:tcW w:w="6447" w:type="dxa"/>
            <w:tcBorders>
              <w:top w:val="nil"/>
              <w:left w:val="single" w:sz="4" w:space="0" w:color="000000"/>
              <w:bottom w:val="single" w:sz="4" w:space="0" w:color="000000"/>
              <w:right w:val="single" w:sz="4" w:space="0" w:color="000000"/>
            </w:tcBorders>
          </w:tcPr>
          <w:p w14:paraId="1A325A98" w14:textId="77777777" w:rsidR="00381C78" w:rsidRDefault="00381C78" w:rsidP="00381C78">
            <w:pPr>
              <w:spacing w:after="205"/>
            </w:pPr>
            <w:r>
              <w:rPr>
                <w:rFonts w:ascii="Times New Roman" w:eastAsia="Times New Roman" w:hAnsi="Times New Roman"/>
                <w:sz w:val="6"/>
              </w:rPr>
              <w:t xml:space="preserve"> </w:t>
            </w:r>
          </w:p>
          <w:p w14:paraId="18CA3B62" w14:textId="77777777" w:rsidR="00381C78" w:rsidRDefault="00381C78" w:rsidP="00381C78">
            <w:pPr>
              <w:spacing w:after="154"/>
            </w:pPr>
            <w:r>
              <w:rPr>
                <w:rFonts w:ascii="Times New Roman" w:eastAsia="Times New Roman" w:hAnsi="Times New Roman"/>
                <w:sz w:val="24"/>
              </w:rPr>
              <w:t xml:space="preserve">• _____________________________________________ </w:t>
            </w:r>
          </w:p>
          <w:p w14:paraId="50482133" w14:textId="73F812BE" w:rsidR="00381C78" w:rsidRPr="007B54C8" w:rsidRDefault="00381C78" w:rsidP="00381C78">
            <w:pPr>
              <w:rPr>
                <w:sz w:val="24"/>
              </w:rPr>
            </w:pPr>
            <w:r>
              <w:rPr>
                <w:rFonts w:ascii="Times New Roman" w:eastAsia="Times New Roman" w:hAnsi="Times New Roman"/>
                <w:sz w:val="24"/>
              </w:rPr>
              <w:t>______________________________________________</w:t>
            </w:r>
          </w:p>
        </w:tc>
      </w:tr>
    </w:tbl>
    <w:p w14:paraId="67C34E57" w14:textId="77777777" w:rsidR="00381C78" w:rsidRDefault="00381C78" w:rsidP="00381C78">
      <w:pPr>
        <w:rPr>
          <w:rFonts w:ascii="AR HERMANN" w:hAnsi="AR HERMANN"/>
          <w:sz w:val="48"/>
          <w:szCs w:val="48"/>
          <w:u w:val="single"/>
        </w:rPr>
      </w:pPr>
      <w:r>
        <w:rPr>
          <w:noProof/>
          <w:lang w:val="fr-CA"/>
        </w:rPr>
        <w:lastRenderedPageBreak/>
        <w:drawing>
          <wp:anchor distT="0" distB="0" distL="114300" distR="114300" simplePos="0" relativeHeight="251691520" behindDoc="0" locked="0" layoutInCell="1" allowOverlap="0" wp14:anchorId="3E74B029" wp14:editId="1D96F46E">
            <wp:simplePos x="0" y="0"/>
            <wp:positionH relativeFrom="page">
              <wp:posOffset>28575</wp:posOffset>
            </wp:positionH>
            <wp:positionV relativeFrom="page">
              <wp:align>top</wp:align>
            </wp:positionV>
            <wp:extent cx="7772400" cy="10055352"/>
            <wp:effectExtent l="0" t="0" r="0" b="3175"/>
            <wp:wrapTopAndBottom/>
            <wp:docPr id="6872" name="Picture 6872"/>
            <wp:cNvGraphicFramePr/>
            <a:graphic xmlns:a="http://schemas.openxmlformats.org/drawingml/2006/main">
              <a:graphicData uri="http://schemas.openxmlformats.org/drawingml/2006/picture">
                <pic:pic xmlns:pic="http://schemas.openxmlformats.org/drawingml/2006/picture">
                  <pic:nvPicPr>
                    <pic:cNvPr id="6872" name="Picture 6872"/>
                    <pic:cNvPicPr/>
                  </pic:nvPicPr>
                  <pic:blipFill>
                    <a:blip r:embed="rId36"/>
                    <a:stretch>
                      <a:fillRect/>
                    </a:stretch>
                  </pic:blipFill>
                  <pic:spPr>
                    <a:xfrm>
                      <a:off x="0" y="0"/>
                      <a:ext cx="7772400" cy="10055352"/>
                    </a:xfrm>
                    <a:prstGeom prst="rect">
                      <a:avLst/>
                    </a:prstGeom>
                  </pic:spPr>
                </pic:pic>
              </a:graphicData>
            </a:graphic>
          </wp:anchor>
        </w:drawing>
      </w:r>
    </w:p>
    <w:p w14:paraId="6F81F932" w14:textId="7DD54CA2" w:rsidR="00381C78" w:rsidRDefault="00381C78" w:rsidP="00AC7F54">
      <w:pPr>
        <w:rPr>
          <w:rFonts w:ascii="AR HERMANN" w:hAnsi="AR HERMANN"/>
          <w:sz w:val="48"/>
          <w:szCs w:val="48"/>
          <w:u w:val="single"/>
        </w:rPr>
      </w:pPr>
      <w:r>
        <w:rPr>
          <w:noProof/>
          <w:lang w:val="fr-CA"/>
        </w:rPr>
        <w:lastRenderedPageBreak/>
        <w:drawing>
          <wp:anchor distT="0" distB="0" distL="114300" distR="114300" simplePos="0" relativeHeight="251692544" behindDoc="0" locked="0" layoutInCell="1" allowOverlap="0" wp14:anchorId="432BEA24" wp14:editId="06C23A2D">
            <wp:simplePos x="0" y="0"/>
            <wp:positionH relativeFrom="page">
              <wp:align>right</wp:align>
            </wp:positionH>
            <wp:positionV relativeFrom="page">
              <wp:posOffset>66675</wp:posOffset>
            </wp:positionV>
            <wp:extent cx="7772400" cy="10055352"/>
            <wp:effectExtent l="0" t="0" r="0" b="3175"/>
            <wp:wrapSquare wrapText="bothSides"/>
            <wp:docPr id="6877" name="Picture 6877"/>
            <wp:cNvGraphicFramePr/>
            <a:graphic xmlns:a="http://schemas.openxmlformats.org/drawingml/2006/main">
              <a:graphicData uri="http://schemas.openxmlformats.org/drawingml/2006/picture">
                <pic:pic xmlns:pic="http://schemas.openxmlformats.org/drawingml/2006/picture">
                  <pic:nvPicPr>
                    <pic:cNvPr id="6877" name="Picture 6877"/>
                    <pic:cNvPicPr/>
                  </pic:nvPicPr>
                  <pic:blipFill>
                    <a:blip r:embed="rId37"/>
                    <a:stretch>
                      <a:fillRect/>
                    </a:stretch>
                  </pic:blipFill>
                  <pic:spPr>
                    <a:xfrm>
                      <a:off x="0" y="0"/>
                      <a:ext cx="7772400" cy="10055352"/>
                    </a:xfrm>
                    <a:prstGeom prst="rect">
                      <a:avLst/>
                    </a:prstGeom>
                  </pic:spPr>
                </pic:pic>
              </a:graphicData>
            </a:graphic>
          </wp:anchor>
        </w:drawing>
      </w:r>
    </w:p>
    <w:p w14:paraId="7AE9DAA9" w14:textId="77777777" w:rsidR="00AC7F54" w:rsidRPr="00AC7F54" w:rsidRDefault="00AC7F54" w:rsidP="00AC7F54">
      <w:pPr>
        <w:rPr>
          <w:rFonts w:ascii="AR HERMANN" w:hAnsi="AR HERMANN"/>
          <w:sz w:val="48"/>
          <w:szCs w:val="48"/>
          <w:u w:val="single"/>
        </w:rPr>
      </w:pPr>
    </w:p>
    <w:p w14:paraId="45478D24" w14:textId="1E88BD8A" w:rsidR="00381C78" w:rsidRDefault="00AC7F54" w:rsidP="002E060A">
      <w:pPr>
        <w:pStyle w:val="Semainedu"/>
        <w:spacing w:after="1320"/>
      </w:pPr>
      <w:r>
        <w:rPr>
          <w:noProof/>
          <w:lang w:val="fr-CA" w:eastAsia="fr-CA"/>
        </w:rPr>
        <w:drawing>
          <wp:anchor distT="0" distB="0" distL="114300" distR="114300" simplePos="0" relativeHeight="251714048" behindDoc="1" locked="0" layoutInCell="1" allowOverlap="1" wp14:anchorId="5BC6A3D3" wp14:editId="5F139556">
            <wp:simplePos x="0" y="0"/>
            <wp:positionH relativeFrom="column">
              <wp:posOffset>0</wp:posOffset>
            </wp:positionH>
            <wp:positionV relativeFrom="paragraph">
              <wp:posOffset>0</wp:posOffset>
            </wp:positionV>
            <wp:extent cx="6400800" cy="393319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éfi-Jogging d'écriture 5.jpg"/>
                    <pic:cNvPicPr/>
                  </pic:nvPicPr>
                  <pic:blipFill>
                    <a:blip r:embed="rId38">
                      <a:extLst>
                        <a:ext uri="{28A0092B-C50C-407E-A947-70E740481C1C}">
                          <a14:useLocalDpi xmlns:a14="http://schemas.microsoft.com/office/drawing/2010/main" val="0"/>
                        </a:ext>
                      </a:extLst>
                    </a:blip>
                    <a:stretch>
                      <a:fillRect/>
                    </a:stretch>
                  </pic:blipFill>
                  <pic:spPr>
                    <a:xfrm>
                      <a:off x="0" y="0"/>
                      <a:ext cx="6400800" cy="3933190"/>
                    </a:xfrm>
                    <a:prstGeom prst="rect">
                      <a:avLst/>
                    </a:prstGeom>
                  </pic:spPr>
                </pic:pic>
              </a:graphicData>
            </a:graphic>
          </wp:anchor>
        </w:drawing>
      </w:r>
    </w:p>
    <w:p w14:paraId="0EF27F13" w14:textId="0801C03E" w:rsidR="00381C78" w:rsidRDefault="00381C78" w:rsidP="002E060A">
      <w:pPr>
        <w:pStyle w:val="Semainedu"/>
        <w:spacing w:after="1320"/>
      </w:pPr>
    </w:p>
    <w:p w14:paraId="4638B0D0" w14:textId="07E3EE70" w:rsidR="00381C78" w:rsidRDefault="00381C78" w:rsidP="002E060A">
      <w:pPr>
        <w:pStyle w:val="Semainedu"/>
        <w:spacing w:after="1320"/>
      </w:pPr>
    </w:p>
    <w:p w14:paraId="4E3EEE1E" w14:textId="7490CC4E" w:rsidR="00381C78" w:rsidRDefault="00381C78" w:rsidP="002E060A">
      <w:pPr>
        <w:pStyle w:val="Semainedu"/>
        <w:spacing w:after="1320"/>
      </w:pPr>
    </w:p>
    <w:p w14:paraId="71FAB11D" w14:textId="5E83F8D5" w:rsidR="00381C78" w:rsidRDefault="00AC7F54" w:rsidP="002E060A">
      <w:pPr>
        <w:pStyle w:val="Semainedu"/>
        <w:spacing w:after="1320"/>
      </w:pPr>
      <w:r>
        <w:rPr>
          <w:noProof/>
          <w:lang w:val="fr-CA" w:eastAsia="fr-CA"/>
        </w:rPr>
        <w:drawing>
          <wp:anchor distT="0" distB="0" distL="114300" distR="114300" simplePos="0" relativeHeight="251716096" behindDoc="1" locked="0" layoutInCell="1" allowOverlap="1" wp14:anchorId="073B7908" wp14:editId="05A5F6DE">
            <wp:simplePos x="0" y="0"/>
            <wp:positionH relativeFrom="column">
              <wp:posOffset>0</wp:posOffset>
            </wp:positionH>
            <wp:positionV relativeFrom="paragraph">
              <wp:posOffset>-3810</wp:posOffset>
            </wp:positionV>
            <wp:extent cx="6400800" cy="389064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éfi-Jogging d'écriture partie 2.jpg"/>
                    <pic:cNvPicPr/>
                  </pic:nvPicPr>
                  <pic:blipFill>
                    <a:blip r:embed="rId39">
                      <a:extLst>
                        <a:ext uri="{28A0092B-C50C-407E-A947-70E740481C1C}">
                          <a14:useLocalDpi xmlns:a14="http://schemas.microsoft.com/office/drawing/2010/main" val="0"/>
                        </a:ext>
                      </a:extLst>
                    </a:blip>
                    <a:stretch>
                      <a:fillRect/>
                    </a:stretch>
                  </pic:blipFill>
                  <pic:spPr>
                    <a:xfrm>
                      <a:off x="0" y="0"/>
                      <a:ext cx="6400800" cy="3890645"/>
                    </a:xfrm>
                    <a:prstGeom prst="rect">
                      <a:avLst/>
                    </a:prstGeom>
                  </pic:spPr>
                </pic:pic>
              </a:graphicData>
            </a:graphic>
          </wp:anchor>
        </w:drawing>
      </w:r>
    </w:p>
    <w:p w14:paraId="210E8331" w14:textId="1CC27486" w:rsidR="00381C78" w:rsidRDefault="00381C78" w:rsidP="002E060A">
      <w:pPr>
        <w:pStyle w:val="Semainedu"/>
        <w:spacing w:after="1320"/>
      </w:pPr>
    </w:p>
    <w:p w14:paraId="05BE89BE" w14:textId="24FC5356" w:rsidR="00381C78" w:rsidRDefault="00381C78" w:rsidP="002E060A">
      <w:pPr>
        <w:pStyle w:val="Semainedu"/>
        <w:spacing w:after="1320"/>
      </w:pPr>
    </w:p>
    <w:p w14:paraId="7872E327" w14:textId="101070A0" w:rsidR="00381C78" w:rsidRDefault="00381C78" w:rsidP="002E060A">
      <w:pPr>
        <w:pStyle w:val="Semainedu"/>
        <w:spacing w:after="1320"/>
      </w:pPr>
    </w:p>
    <w:p w14:paraId="7F3EB0B4" w14:textId="76FAA4B0" w:rsidR="00381C78" w:rsidRDefault="00252BB6" w:rsidP="002E060A">
      <w:pPr>
        <w:pStyle w:val="Semainedu"/>
        <w:spacing w:after="1320"/>
      </w:pPr>
      <w:r>
        <w:rPr>
          <w:noProof/>
          <w:lang w:val="fr-CA" w:eastAsia="fr-CA"/>
        </w:rPr>
        <w:lastRenderedPageBreak/>
        <w:drawing>
          <wp:anchor distT="0" distB="0" distL="114300" distR="114300" simplePos="0" relativeHeight="251717120" behindDoc="1" locked="0" layoutInCell="1" allowOverlap="1" wp14:anchorId="5C486DDD" wp14:editId="088CE89B">
            <wp:simplePos x="0" y="0"/>
            <wp:positionH relativeFrom="margin">
              <wp:align>right</wp:align>
            </wp:positionH>
            <wp:positionV relativeFrom="paragraph">
              <wp:posOffset>436255</wp:posOffset>
            </wp:positionV>
            <wp:extent cx="6400800" cy="3883025"/>
            <wp:effectExtent l="0" t="0" r="0" b="31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ogging d'écriture no.5 2e page.jpg"/>
                    <pic:cNvPicPr/>
                  </pic:nvPicPr>
                  <pic:blipFill>
                    <a:blip r:embed="rId40">
                      <a:extLst>
                        <a:ext uri="{28A0092B-C50C-407E-A947-70E740481C1C}">
                          <a14:useLocalDpi xmlns:a14="http://schemas.microsoft.com/office/drawing/2010/main" val="0"/>
                        </a:ext>
                      </a:extLst>
                    </a:blip>
                    <a:stretch>
                      <a:fillRect/>
                    </a:stretch>
                  </pic:blipFill>
                  <pic:spPr>
                    <a:xfrm>
                      <a:off x="0" y="0"/>
                      <a:ext cx="6400800" cy="3883025"/>
                    </a:xfrm>
                    <a:prstGeom prst="rect">
                      <a:avLst/>
                    </a:prstGeom>
                  </pic:spPr>
                </pic:pic>
              </a:graphicData>
            </a:graphic>
          </wp:anchor>
        </w:drawing>
      </w:r>
    </w:p>
    <w:p w14:paraId="79E4D110" w14:textId="160001F8" w:rsidR="00252BB6" w:rsidRDefault="00AC7F54" w:rsidP="00AC7F54">
      <w:pPr>
        <w:pStyle w:val="Semainedu"/>
        <w:tabs>
          <w:tab w:val="left" w:pos="315"/>
          <w:tab w:val="right" w:pos="10080"/>
        </w:tabs>
        <w:spacing w:after="1320"/>
        <w:jc w:val="left"/>
        <w:rPr>
          <w:noProof/>
          <w:lang w:val="fr-CA" w:eastAsia="fr-CA"/>
        </w:rPr>
      </w:pPr>
      <w:r>
        <w:tab/>
      </w:r>
    </w:p>
    <w:p w14:paraId="38DF3F64" w14:textId="0BEBFAA1" w:rsidR="00AC7F54" w:rsidRDefault="00AC7F54" w:rsidP="00AC7F54">
      <w:pPr>
        <w:pStyle w:val="Semainedu"/>
        <w:tabs>
          <w:tab w:val="left" w:pos="315"/>
          <w:tab w:val="right" w:pos="10080"/>
        </w:tabs>
        <w:spacing w:after="1320"/>
        <w:jc w:val="left"/>
      </w:pPr>
    </w:p>
    <w:p w14:paraId="0D5853F9" w14:textId="27DB6744" w:rsidR="00AC7F54" w:rsidRDefault="00AC7F54" w:rsidP="00AC7F54">
      <w:pPr>
        <w:pStyle w:val="Semainedu"/>
        <w:tabs>
          <w:tab w:val="left" w:pos="315"/>
          <w:tab w:val="right" w:pos="10080"/>
        </w:tabs>
        <w:spacing w:after="1320"/>
        <w:jc w:val="left"/>
      </w:pPr>
    </w:p>
    <w:p w14:paraId="452155A5" w14:textId="1D8EECF5" w:rsidR="00252BB6" w:rsidRDefault="00252BB6" w:rsidP="00AC7F54">
      <w:pPr>
        <w:pStyle w:val="Semainedu"/>
        <w:tabs>
          <w:tab w:val="left" w:pos="315"/>
          <w:tab w:val="right" w:pos="10080"/>
        </w:tabs>
        <w:spacing w:after="1320"/>
        <w:jc w:val="left"/>
        <w:rPr>
          <w:noProof/>
          <w:lang w:val="fr-CA" w:eastAsia="fr-CA"/>
        </w:rPr>
      </w:pPr>
      <w:r>
        <w:rPr>
          <w:noProof/>
          <w:lang w:val="fr-CA" w:eastAsia="fr-CA"/>
        </w:rPr>
        <w:drawing>
          <wp:anchor distT="0" distB="0" distL="114300" distR="114300" simplePos="0" relativeHeight="251718144" behindDoc="1" locked="0" layoutInCell="1" allowOverlap="1" wp14:anchorId="6CDE8F85" wp14:editId="0F253E4F">
            <wp:simplePos x="0" y="0"/>
            <wp:positionH relativeFrom="margin">
              <wp:align>right</wp:align>
            </wp:positionH>
            <wp:positionV relativeFrom="paragraph">
              <wp:posOffset>368850</wp:posOffset>
            </wp:positionV>
            <wp:extent cx="6400800" cy="3689350"/>
            <wp:effectExtent l="0" t="0" r="0" b="635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ogging d,écriture no. 5 4e.jpg"/>
                    <pic:cNvPicPr/>
                  </pic:nvPicPr>
                  <pic:blipFill>
                    <a:blip r:embed="rId41">
                      <a:extLst>
                        <a:ext uri="{28A0092B-C50C-407E-A947-70E740481C1C}">
                          <a14:useLocalDpi xmlns:a14="http://schemas.microsoft.com/office/drawing/2010/main" val="0"/>
                        </a:ext>
                      </a:extLst>
                    </a:blip>
                    <a:stretch>
                      <a:fillRect/>
                    </a:stretch>
                  </pic:blipFill>
                  <pic:spPr>
                    <a:xfrm>
                      <a:off x="0" y="0"/>
                      <a:ext cx="6400800" cy="3689350"/>
                    </a:xfrm>
                    <a:prstGeom prst="rect">
                      <a:avLst/>
                    </a:prstGeom>
                  </pic:spPr>
                </pic:pic>
              </a:graphicData>
            </a:graphic>
          </wp:anchor>
        </w:drawing>
      </w:r>
    </w:p>
    <w:p w14:paraId="77D5AB07" w14:textId="0B6E325E" w:rsidR="00AC7F54" w:rsidRDefault="00AC7F54" w:rsidP="00AC7F54">
      <w:pPr>
        <w:pStyle w:val="Semainedu"/>
        <w:tabs>
          <w:tab w:val="left" w:pos="315"/>
          <w:tab w:val="right" w:pos="10080"/>
        </w:tabs>
        <w:spacing w:after="1320"/>
        <w:jc w:val="left"/>
      </w:pPr>
    </w:p>
    <w:p w14:paraId="7183BF52" w14:textId="77777777" w:rsidR="00AC7F54" w:rsidRDefault="00AC7F54" w:rsidP="00AC7F54">
      <w:pPr>
        <w:pStyle w:val="Semainedu"/>
        <w:tabs>
          <w:tab w:val="left" w:pos="315"/>
          <w:tab w:val="right" w:pos="10080"/>
        </w:tabs>
        <w:spacing w:after="1320"/>
        <w:jc w:val="left"/>
      </w:pPr>
    </w:p>
    <w:p w14:paraId="151A7295" w14:textId="77777777" w:rsidR="00AC7F54" w:rsidRDefault="00AC7F54" w:rsidP="00AC7F54">
      <w:pPr>
        <w:pStyle w:val="Semainedu"/>
        <w:tabs>
          <w:tab w:val="left" w:pos="315"/>
          <w:tab w:val="right" w:pos="10080"/>
        </w:tabs>
        <w:spacing w:after="1320"/>
        <w:jc w:val="left"/>
      </w:pPr>
    </w:p>
    <w:p w14:paraId="53E88A09" w14:textId="77777777" w:rsidR="00AC7F54" w:rsidRDefault="00AC7F54" w:rsidP="00AC7F54">
      <w:pPr>
        <w:pStyle w:val="Semainedu"/>
        <w:tabs>
          <w:tab w:val="left" w:pos="315"/>
          <w:tab w:val="right" w:pos="10080"/>
        </w:tabs>
        <w:spacing w:after="1320"/>
        <w:jc w:val="left"/>
      </w:pPr>
    </w:p>
    <w:p w14:paraId="0777003F" w14:textId="33F429B8" w:rsidR="001D0FB9" w:rsidRPr="001D0FB9" w:rsidRDefault="001D0FB9" w:rsidP="001D0FB9">
      <w:pPr>
        <w:ind w:left="720" w:hanging="360"/>
        <w:jc w:val="both"/>
        <w:rPr>
          <w:rFonts w:ascii="Comic Sans MS" w:hAnsi="Comic Sans MS"/>
          <w:sz w:val="28"/>
        </w:rPr>
      </w:pPr>
      <w:r w:rsidRPr="001D0FB9">
        <w:rPr>
          <w:rFonts w:ascii="Comic Sans MS" w:hAnsi="Comic Sans MS"/>
          <w:sz w:val="28"/>
        </w:rPr>
        <w:lastRenderedPageBreak/>
        <w:t>Jogging de Maths 1-3 et 1-4</w:t>
      </w:r>
    </w:p>
    <w:p w14:paraId="361A7409" w14:textId="4BF9FEB0" w:rsidR="001D0FB9" w:rsidRDefault="001D0FB9" w:rsidP="00AC7F54">
      <w:pPr>
        <w:pStyle w:val="Semainedu"/>
        <w:tabs>
          <w:tab w:val="left" w:pos="315"/>
          <w:tab w:val="right" w:pos="10080"/>
        </w:tabs>
        <w:spacing w:after="1320"/>
        <w:jc w:val="left"/>
        <w:rPr>
          <w:noProof/>
          <w:lang w:val="fr-CA" w:eastAsia="fr-CA"/>
        </w:rPr>
      </w:pPr>
      <w:r>
        <w:rPr>
          <w:noProof/>
          <w:lang w:val="fr-CA" w:eastAsia="fr-CA"/>
        </w:rPr>
        <w:drawing>
          <wp:anchor distT="0" distB="0" distL="114300" distR="114300" simplePos="0" relativeHeight="251719168" behindDoc="1" locked="0" layoutInCell="1" allowOverlap="1" wp14:anchorId="627A81F9" wp14:editId="0EA52AEB">
            <wp:simplePos x="0" y="0"/>
            <wp:positionH relativeFrom="margin">
              <wp:align>right</wp:align>
            </wp:positionH>
            <wp:positionV relativeFrom="paragraph">
              <wp:posOffset>433278</wp:posOffset>
            </wp:positionV>
            <wp:extent cx="6400800" cy="3669030"/>
            <wp:effectExtent l="0" t="0" r="0" b="762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Jogging Maths 1-3.jpg"/>
                    <pic:cNvPicPr/>
                  </pic:nvPicPr>
                  <pic:blipFill>
                    <a:blip r:embed="rId42">
                      <a:extLst>
                        <a:ext uri="{28A0092B-C50C-407E-A947-70E740481C1C}">
                          <a14:useLocalDpi xmlns:a14="http://schemas.microsoft.com/office/drawing/2010/main" val="0"/>
                        </a:ext>
                      </a:extLst>
                    </a:blip>
                    <a:stretch>
                      <a:fillRect/>
                    </a:stretch>
                  </pic:blipFill>
                  <pic:spPr>
                    <a:xfrm>
                      <a:off x="0" y="0"/>
                      <a:ext cx="6400800" cy="3669030"/>
                    </a:xfrm>
                    <a:prstGeom prst="rect">
                      <a:avLst/>
                    </a:prstGeom>
                  </pic:spPr>
                </pic:pic>
              </a:graphicData>
            </a:graphic>
          </wp:anchor>
        </w:drawing>
      </w:r>
    </w:p>
    <w:p w14:paraId="1039453C" w14:textId="2A7B019F" w:rsidR="00AC7F54" w:rsidRDefault="00AC7F54" w:rsidP="00AC7F54">
      <w:pPr>
        <w:pStyle w:val="Semainedu"/>
        <w:tabs>
          <w:tab w:val="left" w:pos="315"/>
          <w:tab w:val="right" w:pos="10080"/>
        </w:tabs>
        <w:spacing w:after="1320"/>
        <w:jc w:val="left"/>
      </w:pPr>
    </w:p>
    <w:p w14:paraId="2BEFD48A" w14:textId="77777777" w:rsidR="00AC7F54" w:rsidRDefault="00AC7F54" w:rsidP="00AC7F54">
      <w:pPr>
        <w:pStyle w:val="Semainedu"/>
        <w:tabs>
          <w:tab w:val="left" w:pos="315"/>
          <w:tab w:val="right" w:pos="10080"/>
        </w:tabs>
        <w:spacing w:after="1320"/>
        <w:jc w:val="left"/>
      </w:pPr>
    </w:p>
    <w:p w14:paraId="2AB49598" w14:textId="77777777" w:rsidR="00AC7F54" w:rsidRDefault="00AC7F54" w:rsidP="00AC7F54">
      <w:pPr>
        <w:pStyle w:val="Semainedu"/>
        <w:tabs>
          <w:tab w:val="left" w:pos="315"/>
          <w:tab w:val="right" w:pos="10080"/>
        </w:tabs>
        <w:spacing w:after="1320"/>
        <w:jc w:val="left"/>
      </w:pPr>
    </w:p>
    <w:p w14:paraId="62A7B603" w14:textId="60083AAA" w:rsidR="001D0FB9" w:rsidRDefault="001D0FB9" w:rsidP="00AC7F54">
      <w:pPr>
        <w:pStyle w:val="Semainedu"/>
        <w:tabs>
          <w:tab w:val="left" w:pos="315"/>
          <w:tab w:val="right" w:pos="10080"/>
        </w:tabs>
        <w:spacing w:after="1320"/>
        <w:jc w:val="left"/>
        <w:rPr>
          <w:noProof/>
          <w:lang w:val="fr-CA" w:eastAsia="fr-CA"/>
        </w:rPr>
      </w:pPr>
      <w:r>
        <w:rPr>
          <w:noProof/>
          <w:lang w:val="fr-CA" w:eastAsia="fr-CA"/>
        </w:rPr>
        <w:drawing>
          <wp:anchor distT="0" distB="0" distL="114300" distR="114300" simplePos="0" relativeHeight="251720192" behindDoc="1" locked="0" layoutInCell="1" allowOverlap="1" wp14:anchorId="5922BF22" wp14:editId="36BF8824">
            <wp:simplePos x="0" y="0"/>
            <wp:positionH relativeFrom="margin">
              <wp:align>right</wp:align>
            </wp:positionH>
            <wp:positionV relativeFrom="paragraph">
              <wp:posOffset>516122</wp:posOffset>
            </wp:positionV>
            <wp:extent cx="6400800" cy="3731260"/>
            <wp:effectExtent l="0" t="0" r="0" b="254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joging Maths 1-3 corrigé.jpg"/>
                    <pic:cNvPicPr/>
                  </pic:nvPicPr>
                  <pic:blipFill>
                    <a:blip r:embed="rId43">
                      <a:extLst>
                        <a:ext uri="{28A0092B-C50C-407E-A947-70E740481C1C}">
                          <a14:useLocalDpi xmlns:a14="http://schemas.microsoft.com/office/drawing/2010/main" val="0"/>
                        </a:ext>
                      </a:extLst>
                    </a:blip>
                    <a:stretch>
                      <a:fillRect/>
                    </a:stretch>
                  </pic:blipFill>
                  <pic:spPr>
                    <a:xfrm>
                      <a:off x="0" y="0"/>
                      <a:ext cx="6400800" cy="3731260"/>
                    </a:xfrm>
                    <a:prstGeom prst="rect">
                      <a:avLst/>
                    </a:prstGeom>
                  </pic:spPr>
                </pic:pic>
              </a:graphicData>
            </a:graphic>
          </wp:anchor>
        </w:drawing>
      </w:r>
    </w:p>
    <w:p w14:paraId="452F30F1" w14:textId="54FF4509" w:rsidR="00AC7F54" w:rsidRDefault="00AC7F54" w:rsidP="00AC7F54">
      <w:pPr>
        <w:pStyle w:val="Semainedu"/>
        <w:tabs>
          <w:tab w:val="left" w:pos="315"/>
          <w:tab w:val="right" w:pos="10080"/>
        </w:tabs>
        <w:spacing w:after="1320"/>
        <w:jc w:val="left"/>
      </w:pPr>
    </w:p>
    <w:p w14:paraId="380984A4" w14:textId="71890706" w:rsidR="00AC7F54" w:rsidRDefault="00AC7F54" w:rsidP="00AC7F54">
      <w:pPr>
        <w:pStyle w:val="Semainedu"/>
        <w:tabs>
          <w:tab w:val="left" w:pos="315"/>
          <w:tab w:val="right" w:pos="10080"/>
        </w:tabs>
        <w:spacing w:after="1320"/>
        <w:jc w:val="left"/>
      </w:pPr>
    </w:p>
    <w:p w14:paraId="05D62E4F" w14:textId="57961C7B" w:rsidR="00AC7F54" w:rsidRDefault="00AC7F54" w:rsidP="00AC7F54">
      <w:pPr>
        <w:pStyle w:val="Semainedu"/>
        <w:tabs>
          <w:tab w:val="left" w:pos="315"/>
          <w:tab w:val="right" w:pos="10080"/>
        </w:tabs>
        <w:spacing w:after="1320"/>
        <w:jc w:val="left"/>
      </w:pPr>
    </w:p>
    <w:p w14:paraId="1DFE9701" w14:textId="635E2E73" w:rsidR="00AC7F54" w:rsidRDefault="001D0FB9" w:rsidP="00AC7F54">
      <w:pPr>
        <w:pStyle w:val="Semainedu"/>
        <w:tabs>
          <w:tab w:val="left" w:pos="315"/>
          <w:tab w:val="right" w:pos="10080"/>
        </w:tabs>
        <w:spacing w:after="1320"/>
        <w:jc w:val="left"/>
      </w:pPr>
      <w:r>
        <w:rPr>
          <w:noProof/>
          <w:lang w:val="fr-CA" w:eastAsia="fr-CA"/>
        </w:rPr>
        <w:lastRenderedPageBreak/>
        <w:drawing>
          <wp:anchor distT="0" distB="0" distL="114300" distR="114300" simplePos="0" relativeHeight="251722240" behindDoc="1" locked="0" layoutInCell="1" allowOverlap="1" wp14:anchorId="059214C2" wp14:editId="2F28D4E9">
            <wp:simplePos x="0" y="0"/>
            <wp:positionH relativeFrom="margin">
              <wp:align>right</wp:align>
            </wp:positionH>
            <wp:positionV relativeFrom="paragraph">
              <wp:posOffset>559662</wp:posOffset>
            </wp:positionV>
            <wp:extent cx="6400800" cy="4064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Jogging Maths 1-4.jpg"/>
                    <pic:cNvPicPr/>
                  </pic:nvPicPr>
                  <pic:blipFill>
                    <a:blip r:embed="rId44">
                      <a:extLst>
                        <a:ext uri="{28A0092B-C50C-407E-A947-70E740481C1C}">
                          <a14:useLocalDpi xmlns:a14="http://schemas.microsoft.com/office/drawing/2010/main" val="0"/>
                        </a:ext>
                      </a:extLst>
                    </a:blip>
                    <a:stretch>
                      <a:fillRect/>
                    </a:stretch>
                  </pic:blipFill>
                  <pic:spPr>
                    <a:xfrm>
                      <a:off x="0" y="0"/>
                      <a:ext cx="6400800" cy="4064000"/>
                    </a:xfrm>
                    <a:prstGeom prst="rect">
                      <a:avLst/>
                    </a:prstGeom>
                  </pic:spPr>
                </pic:pic>
              </a:graphicData>
            </a:graphic>
          </wp:anchor>
        </w:drawing>
      </w:r>
    </w:p>
    <w:p w14:paraId="06F6B989" w14:textId="5E28EECE" w:rsidR="00AC7F54" w:rsidRDefault="00AC7F54" w:rsidP="00AC7F54">
      <w:pPr>
        <w:pStyle w:val="Semainedu"/>
        <w:tabs>
          <w:tab w:val="left" w:pos="315"/>
          <w:tab w:val="right" w:pos="10080"/>
        </w:tabs>
        <w:spacing w:after="1320"/>
        <w:jc w:val="left"/>
      </w:pPr>
    </w:p>
    <w:p w14:paraId="5C56A3D6" w14:textId="4D6F47D0" w:rsidR="001D0FB9" w:rsidRDefault="001D0FB9" w:rsidP="00AC7F54">
      <w:pPr>
        <w:pStyle w:val="Semainedu"/>
        <w:tabs>
          <w:tab w:val="left" w:pos="315"/>
          <w:tab w:val="right" w:pos="10080"/>
        </w:tabs>
        <w:spacing w:after="1320"/>
        <w:jc w:val="left"/>
        <w:rPr>
          <w:noProof/>
          <w:lang w:val="fr-CA" w:eastAsia="fr-CA"/>
        </w:rPr>
      </w:pPr>
    </w:p>
    <w:p w14:paraId="071B2F54" w14:textId="3C1CBEE3" w:rsidR="001D0FB9" w:rsidRDefault="001D0FB9" w:rsidP="00AC7F54">
      <w:pPr>
        <w:pStyle w:val="Semainedu"/>
        <w:tabs>
          <w:tab w:val="left" w:pos="315"/>
          <w:tab w:val="right" w:pos="10080"/>
        </w:tabs>
        <w:spacing w:after="1320"/>
        <w:jc w:val="left"/>
        <w:rPr>
          <w:noProof/>
          <w:lang w:val="fr-CA" w:eastAsia="fr-CA"/>
        </w:rPr>
      </w:pPr>
    </w:p>
    <w:p w14:paraId="3716FA55" w14:textId="6470D4D4" w:rsidR="001D0FB9" w:rsidRDefault="001D0FB9" w:rsidP="00AC7F54">
      <w:pPr>
        <w:pStyle w:val="Semainedu"/>
        <w:tabs>
          <w:tab w:val="left" w:pos="315"/>
          <w:tab w:val="right" w:pos="10080"/>
        </w:tabs>
        <w:spacing w:after="1320"/>
        <w:jc w:val="left"/>
      </w:pPr>
      <w:r>
        <w:rPr>
          <w:noProof/>
          <w:lang w:val="fr-CA" w:eastAsia="fr-CA"/>
        </w:rPr>
        <w:drawing>
          <wp:anchor distT="0" distB="0" distL="114300" distR="114300" simplePos="0" relativeHeight="251721216" behindDoc="1" locked="0" layoutInCell="1" allowOverlap="1" wp14:anchorId="558097A4" wp14:editId="57A1A553">
            <wp:simplePos x="0" y="0"/>
            <wp:positionH relativeFrom="margin">
              <wp:align>right</wp:align>
            </wp:positionH>
            <wp:positionV relativeFrom="paragraph">
              <wp:posOffset>880470</wp:posOffset>
            </wp:positionV>
            <wp:extent cx="6400800" cy="362077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Jogging Maths 1-4 corrigé.jpg"/>
                    <pic:cNvPicPr/>
                  </pic:nvPicPr>
                  <pic:blipFill>
                    <a:blip r:embed="rId45">
                      <a:extLst>
                        <a:ext uri="{28A0092B-C50C-407E-A947-70E740481C1C}">
                          <a14:useLocalDpi xmlns:a14="http://schemas.microsoft.com/office/drawing/2010/main" val="0"/>
                        </a:ext>
                      </a:extLst>
                    </a:blip>
                    <a:stretch>
                      <a:fillRect/>
                    </a:stretch>
                  </pic:blipFill>
                  <pic:spPr>
                    <a:xfrm>
                      <a:off x="0" y="0"/>
                      <a:ext cx="6400800" cy="3620770"/>
                    </a:xfrm>
                    <a:prstGeom prst="rect">
                      <a:avLst/>
                    </a:prstGeom>
                  </pic:spPr>
                </pic:pic>
              </a:graphicData>
            </a:graphic>
          </wp:anchor>
        </w:drawing>
      </w:r>
    </w:p>
    <w:p w14:paraId="353AF618" w14:textId="2CFC41B0" w:rsidR="001D0FB9" w:rsidRDefault="001D0FB9" w:rsidP="00AC7F54">
      <w:pPr>
        <w:pStyle w:val="Semainedu"/>
        <w:tabs>
          <w:tab w:val="left" w:pos="315"/>
          <w:tab w:val="right" w:pos="10080"/>
        </w:tabs>
        <w:spacing w:after="1320"/>
        <w:jc w:val="left"/>
      </w:pPr>
    </w:p>
    <w:p w14:paraId="3E6DD9FF" w14:textId="1750DE66" w:rsidR="001D0FB9" w:rsidRDefault="001D0FB9" w:rsidP="00AC7F54">
      <w:pPr>
        <w:pStyle w:val="Semainedu"/>
        <w:tabs>
          <w:tab w:val="left" w:pos="315"/>
          <w:tab w:val="right" w:pos="10080"/>
        </w:tabs>
        <w:spacing w:after="1320"/>
        <w:jc w:val="left"/>
      </w:pPr>
    </w:p>
    <w:p w14:paraId="1470A741" w14:textId="40CD24EE" w:rsidR="001D0FB9" w:rsidRDefault="001D0FB9" w:rsidP="00AC7F54">
      <w:pPr>
        <w:pStyle w:val="Semainedu"/>
        <w:tabs>
          <w:tab w:val="left" w:pos="315"/>
          <w:tab w:val="right" w:pos="10080"/>
        </w:tabs>
        <w:spacing w:after="1320"/>
        <w:jc w:val="left"/>
      </w:pPr>
    </w:p>
    <w:p w14:paraId="190EA0C5" w14:textId="613A6507" w:rsidR="001D0FB9" w:rsidRDefault="001D0FB9" w:rsidP="00AC7F54">
      <w:pPr>
        <w:pStyle w:val="Semainedu"/>
        <w:tabs>
          <w:tab w:val="left" w:pos="315"/>
          <w:tab w:val="right" w:pos="10080"/>
        </w:tabs>
        <w:spacing w:after="1320"/>
        <w:jc w:val="left"/>
      </w:pPr>
    </w:p>
    <w:p w14:paraId="5EB14FC4" w14:textId="499B1729" w:rsidR="001D0FB9" w:rsidRPr="008B502D" w:rsidRDefault="001D0FB9" w:rsidP="008B502D">
      <w:pPr>
        <w:ind w:left="720" w:hanging="360"/>
        <w:jc w:val="both"/>
        <w:rPr>
          <w:rFonts w:ascii="Comic Sans MS" w:hAnsi="Comic Sans MS"/>
          <w:sz w:val="24"/>
        </w:rPr>
      </w:pPr>
      <w:proofErr w:type="spellStart"/>
      <w:r w:rsidRPr="008B502D">
        <w:rPr>
          <w:rFonts w:ascii="Comic Sans MS" w:hAnsi="Comic Sans MS"/>
          <w:sz w:val="24"/>
        </w:rPr>
        <w:lastRenderedPageBreak/>
        <w:t>Réso</w:t>
      </w:r>
      <w:proofErr w:type="spellEnd"/>
      <w:r w:rsidRPr="008B502D">
        <w:rPr>
          <w:rFonts w:ascii="Comic Sans MS" w:hAnsi="Comic Sans MS"/>
          <w:sz w:val="24"/>
        </w:rPr>
        <w:t xml:space="preserve"> + </w:t>
      </w:r>
      <w:r w:rsidR="008B502D" w:rsidRPr="008B502D">
        <w:rPr>
          <w:rFonts w:ascii="Comic Sans MS" w:hAnsi="Comic Sans MS"/>
          <w:sz w:val="24"/>
        </w:rPr>
        <w:t>1-5</w:t>
      </w:r>
    </w:p>
    <w:p w14:paraId="1842B7FB" w14:textId="4FB82635" w:rsidR="001D0FB9" w:rsidRDefault="008B502D" w:rsidP="00AC7F54">
      <w:pPr>
        <w:pStyle w:val="Semainedu"/>
        <w:tabs>
          <w:tab w:val="left" w:pos="315"/>
          <w:tab w:val="right" w:pos="10080"/>
        </w:tabs>
        <w:spacing w:after="1320"/>
        <w:jc w:val="left"/>
      </w:pPr>
      <w:r>
        <w:rPr>
          <w:noProof/>
          <w:lang w:val="fr-CA" w:eastAsia="fr-CA"/>
        </w:rPr>
        <w:drawing>
          <wp:anchor distT="0" distB="0" distL="114300" distR="114300" simplePos="0" relativeHeight="251723264" behindDoc="1" locked="0" layoutInCell="1" allowOverlap="1" wp14:anchorId="3258ABDC" wp14:editId="700780FF">
            <wp:simplePos x="0" y="0"/>
            <wp:positionH relativeFrom="margin">
              <wp:align>right</wp:align>
            </wp:positionH>
            <wp:positionV relativeFrom="paragraph">
              <wp:posOffset>225121</wp:posOffset>
            </wp:positionV>
            <wp:extent cx="6400800" cy="448437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éso plus 1-5.jpg"/>
                    <pic:cNvPicPr/>
                  </pic:nvPicPr>
                  <pic:blipFill>
                    <a:blip r:embed="rId46">
                      <a:extLst>
                        <a:ext uri="{28A0092B-C50C-407E-A947-70E740481C1C}">
                          <a14:useLocalDpi xmlns:a14="http://schemas.microsoft.com/office/drawing/2010/main" val="0"/>
                        </a:ext>
                      </a:extLst>
                    </a:blip>
                    <a:stretch>
                      <a:fillRect/>
                    </a:stretch>
                  </pic:blipFill>
                  <pic:spPr>
                    <a:xfrm>
                      <a:off x="0" y="0"/>
                      <a:ext cx="6400800" cy="4484370"/>
                    </a:xfrm>
                    <a:prstGeom prst="rect">
                      <a:avLst/>
                    </a:prstGeom>
                  </pic:spPr>
                </pic:pic>
              </a:graphicData>
            </a:graphic>
          </wp:anchor>
        </w:drawing>
      </w:r>
    </w:p>
    <w:p w14:paraId="12374770" w14:textId="6177ED82" w:rsidR="008B502D" w:rsidRDefault="008B502D" w:rsidP="00AC7F54">
      <w:pPr>
        <w:pStyle w:val="Semainedu"/>
        <w:tabs>
          <w:tab w:val="left" w:pos="315"/>
          <w:tab w:val="right" w:pos="10080"/>
        </w:tabs>
        <w:spacing w:after="1320"/>
        <w:jc w:val="left"/>
        <w:rPr>
          <w:noProof/>
          <w:lang w:val="fr-CA" w:eastAsia="fr-CA"/>
        </w:rPr>
      </w:pPr>
    </w:p>
    <w:p w14:paraId="4E90D32C" w14:textId="217E49C8" w:rsidR="008B502D" w:rsidRDefault="008B502D" w:rsidP="00AC7F54">
      <w:pPr>
        <w:pStyle w:val="Semainedu"/>
        <w:tabs>
          <w:tab w:val="left" w:pos="315"/>
          <w:tab w:val="right" w:pos="10080"/>
        </w:tabs>
        <w:spacing w:after="1320"/>
        <w:jc w:val="left"/>
      </w:pPr>
    </w:p>
    <w:p w14:paraId="49A4B142" w14:textId="45466332" w:rsidR="001D0FB9" w:rsidRDefault="001D0FB9" w:rsidP="00AC7F54">
      <w:pPr>
        <w:pStyle w:val="Semainedu"/>
        <w:tabs>
          <w:tab w:val="left" w:pos="315"/>
          <w:tab w:val="right" w:pos="10080"/>
        </w:tabs>
        <w:spacing w:after="1320"/>
        <w:jc w:val="left"/>
      </w:pPr>
    </w:p>
    <w:p w14:paraId="4A284938" w14:textId="37E7BB1F" w:rsidR="001D0FB9" w:rsidRDefault="008B502D" w:rsidP="00AC7F54">
      <w:pPr>
        <w:pStyle w:val="Semainedu"/>
        <w:tabs>
          <w:tab w:val="left" w:pos="315"/>
          <w:tab w:val="right" w:pos="10080"/>
        </w:tabs>
        <w:spacing w:after="1320"/>
        <w:jc w:val="left"/>
      </w:pPr>
      <w:r>
        <w:rPr>
          <w:noProof/>
          <w:lang w:val="fr-CA" w:eastAsia="fr-CA"/>
        </w:rPr>
        <w:drawing>
          <wp:anchor distT="0" distB="0" distL="114300" distR="114300" simplePos="0" relativeHeight="251724288" behindDoc="1" locked="0" layoutInCell="1" allowOverlap="1" wp14:anchorId="6013DF3D" wp14:editId="4D219175">
            <wp:simplePos x="0" y="0"/>
            <wp:positionH relativeFrom="column">
              <wp:posOffset>64770</wp:posOffset>
            </wp:positionH>
            <wp:positionV relativeFrom="paragraph">
              <wp:posOffset>776975</wp:posOffset>
            </wp:positionV>
            <wp:extent cx="6400800" cy="3900170"/>
            <wp:effectExtent l="0" t="0" r="0" b="508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éso plus 1-5 suite.jpg"/>
                    <pic:cNvPicPr/>
                  </pic:nvPicPr>
                  <pic:blipFill>
                    <a:blip r:embed="rId47">
                      <a:extLst>
                        <a:ext uri="{28A0092B-C50C-407E-A947-70E740481C1C}">
                          <a14:useLocalDpi xmlns:a14="http://schemas.microsoft.com/office/drawing/2010/main" val="0"/>
                        </a:ext>
                      </a:extLst>
                    </a:blip>
                    <a:stretch>
                      <a:fillRect/>
                    </a:stretch>
                  </pic:blipFill>
                  <pic:spPr>
                    <a:xfrm>
                      <a:off x="0" y="0"/>
                      <a:ext cx="6400800" cy="3900170"/>
                    </a:xfrm>
                    <a:prstGeom prst="rect">
                      <a:avLst/>
                    </a:prstGeom>
                  </pic:spPr>
                </pic:pic>
              </a:graphicData>
            </a:graphic>
          </wp:anchor>
        </w:drawing>
      </w:r>
    </w:p>
    <w:p w14:paraId="077FF402" w14:textId="52C0ABFE" w:rsidR="001D0FB9" w:rsidRDefault="001D0FB9" w:rsidP="00AC7F54">
      <w:pPr>
        <w:pStyle w:val="Semainedu"/>
        <w:tabs>
          <w:tab w:val="left" w:pos="315"/>
          <w:tab w:val="right" w:pos="10080"/>
        </w:tabs>
        <w:spacing w:after="1320"/>
        <w:jc w:val="left"/>
      </w:pPr>
    </w:p>
    <w:p w14:paraId="4493231D" w14:textId="5687D5EA" w:rsidR="001D0FB9" w:rsidRDefault="001D0FB9" w:rsidP="00AC7F54">
      <w:pPr>
        <w:pStyle w:val="Semainedu"/>
        <w:tabs>
          <w:tab w:val="left" w:pos="315"/>
          <w:tab w:val="right" w:pos="10080"/>
        </w:tabs>
        <w:spacing w:after="1320"/>
        <w:jc w:val="left"/>
      </w:pPr>
    </w:p>
    <w:p w14:paraId="1215A5B5" w14:textId="6382C786" w:rsidR="001D0FB9" w:rsidRDefault="001D0FB9" w:rsidP="00AC7F54">
      <w:pPr>
        <w:pStyle w:val="Semainedu"/>
        <w:tabs>
          <w:tab w:val="left" w:pos="315"/>
          <w:tab w:val="right" w:pos="10080"/>
        </w:tabs>
        <w:spacing w:after="1320"/>
        <w:jc w:val="left"/>
      </w:pPr>
    </w:p>
    <w:p w14:paraId="2B2D576B" w14:textId="31362E24" w:rsidR="001D0FB9" w:rsidRDefault="008B502D" w:rsidP="00AC7F54">
      <w:pPr>
        <w:pStyle w:val="Semainedu"/>
        <w:tabs>
          <w:tab w:val="left" w:pos="315"/>
          <w:tab w:val="right" w:pos="10080"/>
        </w:tabs>
        <w:spacing w:after="1320"/>
        <w:jc w:val="left"/>
      </w:pPr>
      <w:r>
        <w:rPr>
          <w:noProof/>
          <w:lang w:val="fr-CA" w:eastAsia="fr-CA"/>
        </w:rPr>
        <w:lastRenderedPageBreak/>
        <w:drawing>
          <wp:anchor distT="0" distB="0" distL="114300" distR="114300" simplePos="0" relativeHeight="251725312" behindDoc="1" locked="0" layoutInCell="1" allowOverlap="1" wp14:anchorId="0E7E546B" wp14:editId="1C64E2F5">
            <wp:simplePos x="0" y="0"/>
            <wp:positionH relativeFrom="margin">
              <wp:align>right</wp:align>
            </wp:positionH>
            <wp:positionV relativeFrom="paragraph">
              <wp:posOffset>231784</wp:posOffset>
            </wp:positionV>
            <wp:extent cx="6400800" cy="4391660"/>
            <wp:effectExtent l="0" t="0" r="0" b="889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éso plus 1-5 corrigé.jpg"/>
                    <pic:cNvPicPr/>
                  </pic:nvPicPr>
                  <pic:blipFill>
                    <a:blip r:embed="rId48">
                      <a:extLst>
                        <a:ext uri="{28A0092B-C50C-407E-A947-70E740481C1C}">
                          <a14:useLocalDpi xmlns:a14="http://schemas.microsoft.com/office/drawing/2010/main" val="0"/>
                        </a:ext>
                      </a:extLst>
                    </a:blip>
                    <a:stretch>
                      <a:fillRect/>
                    </a:stretch>
                  </pic:blipFill>
                  <pic:spPr>
                    <a:xfrm>
                      <a:off x="0" y="0"/>
                      <a:ext cx="6400800" cy="4391660"/>
                    </a:xfrm>
                    <a:prstGeom prst="rect">
                      <a:avLst/>
                    </a:prstGeom>
                  </pic:spPr>
                </pic:pic>
              </a:graphicData>
            </a:graphic>
          </wp:anchor>
        </w:drawing>
      </w:r>
    </w:p>
    <w:p w14:paraId="73A2A63A" w14:textId="4C96C081" w:rsidR="008B502D" w:rsidRDefault="008B502D" w:rsidP="00AC7F54">
      <w:pPr>
        <w:pStyle w:val="Semainedu"/>
        <w:tabs>
          <w:tab w:val="left" w:pos="315"/>
          <w:tab w:val="right" w:pos="10080"/>
        </w:tabs>
        <w:spacing w:after="1320"/>
        <w:jc w:val="left"/>
        <w:rPr>
          <w:noProof/>
          <w:lang w:val="fr-CA" w:eastAsia="fr-CA"/>
        </w:rPr>
      </w:pPr>
    </w:p>
    <w:p w14:paraId="7F3EA62F" w14:textId="33CA8B89" w:rsidR="008B502D" w:rsidRDefault="008B502D" w:rsidP="00AC7F54">
      <w:pPr>
        <w:pStyle w:val="Semainedu"/>
        <w:tabs>
          <w:tab w:val="left" w:pos="315"/>
          <w:tab w:val="right" w:pos="10080"/>
        </w:tabs>
        <w:spacing w:after="1320"/>
        <w:jc w:val="left"/>
      </w:pPr>
    </w:p>
    <w:p w14:paraId="02C7F1AE" w14:textId="15EB36E9" w:rsidR="001D0FB9" w:rsidRDefault="001D0FB9" w:rsidP="00AC7F54">
      <w:pPr>
        <w:pStyle w:val="Semainedu"/>
        <w:tabs>
          <w:tab w:val="left" w:pos="315"/>
          <w:tab w:val="right" w:pos="10080"/>
        </w:tabs>
        <w:spacing w:after="1320"/>
        <w:jc w:val="left"/>
      </w:pPr>
    </w:p>
    <w:p w14:paraId="52347383" w14:textId="0D6DEA59" w:rsidR="001D0FB9" w:rsidRDefault="008B502D" w:rsidP="00AC7F54">
      <w:pPr>
        <w:pStyle w:val="Semainedu"/>
        <w:tabs>
          <w:tab w:val="left" w:pos="315"/>
          <w:tab w:val="right" w:pos="10080"/>
        </w:tabs>
        <w:spacing w:after="1320"/>
        <w:jc w:val="left"/>
      </w:pPr>
      <w:r>
        <w:rPr>
          <w:noProof/>
          <w:lang w:val="fr-CA" w:eastAsia="fr-CA"/>
        </w:rPr>
        <w:drawing>
          <wp:anchor distT="0" distB="0" distL="114300" distR="114300" simplePos="0" relativeHeight="251726336" behindDoc="1" locked="0" layoutInCell="1" allowOverlap="1" wp14:anchorId="2D02ABE7" wp14:editId="4CC41B9E">
            <wp:simplePos x="0" y="0"/>
            <wp:positionH relativeFrom="margin">
              <wp:align>right</wp:align>
            </wp:positionH>
            <wp:positionV relativeFrom="paragraph">
              <wp:posOffset>879475</wp:posOffset>
            </wp:positionV>
            <wp:extent cx="6400800" cy="412242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o plus 1-5 corrigé la suite.jpg"/>
                    <pic:cNvPicPr/>
                  </pic:nvPicPr>
                  <pic:blipFill>
                    <a:blip r:embed="rId49">
                      <a:extLst>
                        <a:ext uri="{28A0092B-C50C-407E-A947-70E740481C1C}">
                          <a14:useLocalDpi xmlns:a14="http://schemas.microsoft.com/office/drawing/2010/main" val="0"/>
                        </a:ext>
                      </a:extLst>
                    </a:blip>
                    <a:stretch>
                      <a:fillRect/>
                    </a:stretch>
                  </pic:blipFill>
                  <pic:spPr>
                    <a:xfrm>
                      <a:off x="0" y="0"/>
                      <a:ext cx="6400800" cy="4122420"/>
                    </a:xfrm>
                    <a:prstGeom prst="rect">
                      <a:avLst/>
                    </a:prstGeom>
                  </pic:spPr>
                </pic:pic>
              </a:graphicData>
            </a:graphic>
          </wp:anchor>
        </w:drawing>
      </w:r>
    </w:p>
    <w:p w14:paraId="58DCAC28" w14:textId="0AF2532F" w:rsidR="001D0FB9" w:rsidRDefault="001D0FB9" w:rsidP="00AC7F54">
      <w:pPr>
        <w:pStyle w:val="Semainedu"/>
        <w:tabs>
          <w:tab w:val="left" w:pos="315"/>
          <w:tab w:val="right" w:pos="10080"/>
        </w:tabs>
        <w:spacing w:after="1320"/>
        <w:jc w:val="left"/>
      </w:pPr>
    </w:p>
    <w:p w14:paraId="458F80A7" w14:textId="2D475A97" w:rsidR="001D0FB9" w:rsidRDefault="001D0FB9" w:rsidP="00AC7F54">
      <w:pPr>
        <w:pStyle w:val="Semainedu"/>
        <w:tabs>
          <w:tab w:val="left" w:pos="315"/>
          <w:tab w:val="right" w:pos="10080"/>
        </w:tabs>
        <w:spacing w:after="1320"/>
        <w:jc w:val="left"/>
      </w:pPr>
    </w:p>
    <w:p w14:paraId="256B171E" w14:textId="77777777" w:rsidR="001D0FB9" w:rsidRDefault="001D0FB9" w:rsidP="00AC7F54">
      <w:pPr>
        <w:pStyle w:val="Semainedu"/>
        <w:tabs>
          <w:tab w:val="left" w:pos="315"/>
          <w:tab w:val="right" w:pos="10080"/>
        </w:tabs>
        <w:spacing w:after="1320"/>
        <w:jc w:val="left"/>
      </w:pPr>
    </w:p>
    <w:p w14:paraId="07DB4DB9" w14:textId="2844B07E" w:rsidR="00AC7F54" w:rsidRDefault="00AC7F54" w:rsidP="00AC7F54">
      <w:pPr>
        <w:pStyle w:val="Semainedu"/>
        <w:tabs>
          <w:tab w:val="left" w:pos="315"/>
          <w:tab w:val="right" w:pos="10080"/>
        </w:tabs>
        <w:spacing w:after="1320"/>
        <w:jc w:val="left"/>
      </w:pPr>
    </w:p>
    <w:p w14:paraId="3A18ABE7" w14:textId="448B9A11" w:rsidR="00116B07" w:rsidRPr="00116B07" w:rsidRDefault="00116B07" w:rsidP="00116B07">
      <w:pPr>
        <w:pStyle w:val="Semainedu"/>
        <w:tabs>
          <w:tab w:val="left" w:pos="315"/>
          <w:tab w:val="right" w:pos="10080"/>
        </w:tabs>
        <w:spacing w:after="1320"/>
        <w:jc w:val="left"/>
      </w:pPr>
      <w:r w:rsidRPr="00516915">
        <w:rPr>
          <w:rFonts w:ascii="JBMainLeve Medium" w:hAnsi="JBMainLeve Medium"/>
          <w:noProof/>
          <w:sz w:val="32"/>
          <w:szCs w:val="32"/>
        </w:rPr>
        <w:lastRenderedPageBreak/>
        <w:drawing>
          <wp:anchor distT="0" distB="0" distL="114300" distR="114300" simplePos="0" relativeHeight="251730432" behindDoc="0" locked="0" layoutInCell="1" allowOverlap="1" wp14:anchorId="64C4B8A0" wp14:editId="2CF28532">
            <wp:simplePos x="0" y="0"/>
            <wp:positionH relativeFrom="column">
              <wp:posOffset>4886650</wp:posOffset>
            </wp:positionH>
            <wp:positionV relativeFrom="paragraph">
              <wp:posOffset>191283</wp:posOffset>
            </wp:positionV>
            <wp:extent cx="1473200" cy="1137920"/>
            <wp:effectExtent l="0" t="0" r="0" b="508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3200" cy="1137920"/>
                    </a:xfrm>
                    <a:prstGeom prst="rect">
                      <a:avLst/>
                    </a:prstGeom>
                  </pic:spPr>
                </pic:pic>
              </a:graphicData>
            </a:graphic>
            <wp14:sizeRelH relativeFrom="margin">
              <wp14:pctWidth>0</wp14:pctWidth>
            </wp14:sizeRelH>
            <wp14:sizeRelV relativeFrom="margin">
              <wp14:pctHeight>0</wp14:pctHeight>
            </wp14:sizeRelV>
          </wp:anchor>
        </w:drawing>
      </w:r>
      <w:r w:rsidRPr="004301E9">
        <w:rPr>
          <w:rFonts w:ascii="Times New Roman" w:eastAsia="Times New Roman" w:hAnsi="Times New Roman" w:cs="Times New Roman"/>
          <w:lang w:eastAsia="fr-CA"/>
        </w:rPr>
        <w:fldChar w:fldCharType="begin"/>
      </w:r>
      <w:r>
        <w:rPr>
          <w:rFonts w:ascii="Times New Roman" w:eastAsia="Times New Roman" w:hAnsi="Times New Roman" w:cs="Times New Roman"/>
          <w:lang w:eastAsia="fr-CA"/>
        </w:rPr>
        <w:instrText xml:space="preserve"> INCLUDEPICTURE "C:\\var\\folders\\zq\\4nxl9f5d1y1c7b6jhk8jqccc0000gn\\T\\com.microsoft.Word\\WebArchiveCopyPasteTempFiles\\facteur-de-dessin-anim%C3%A9-fournissant-le-courrier-19306075.jpg" \* MERGEFORMAT </w:instrText>
      </w:r>
      <w:r w:rsidRPr="004301E9">
        <w:rPr>
          <w:rFonts w:ascii="Times New Roman" w:eastAsia="Times New Roman" w:hAnsi="Times New Roman" w:cs="Times New Roman"/>
          <w:lang w:eastAsia="fr-CA"/>
        </w:rPr>
        <w:fldChar w:fldCharType="end"/>
      </w:r>
    </w:p>
    <w:p w14:paraId="5F87A16F" w14:textId="77777777" w:rsidR="00116B07" w:rsidRDefault="00116B07" w:rsidP="00116B07">
      <w:pPr>
        <w:rPr>
          <w:rFonts w:ascii="JBMainLeve Medium" w:hAnsi="JBMainLeve Medium"/>
          <w:sz w:val="32"/>
          <w:szCs w:val="32"/>
        </w:rPr>
      </w:pPr>
      <w:r w:rsidRPr="00572536">
        <w:rPr>
          <w:rFonts w:ascii="JBMainLeve Medium" w:hAnsi="JBMainLeve Medium"/>
          <w:sz w:val="32"/>
          <w:szCs w:val="32"/>
        </w:rPr>
        <w:t>Bonjour chers élèves,</w:t>
      </w:r>
    </w:p>
    <w:p w14:paraId="7148FFAE" w14:textId="77777777" w:rsidR="00116B07" w:rsidRDefault="00116B07" w:rsidP="00116B07">
      <w:pPr>
        <w:rPr>
          <w:rFonts w:ascii="JBMainLeve Medium" w:hAnsi="JBMainLeve Medium"/>
          <w:sz w:val="32"/>
          <w:szCs w:val="32"/>
        </w:rPr>
      </w:pPr>
    </w:p>
    <w:p w14:paraId="1885A6AE" w14:textId="77777777" w:rsidR="00116B07" w:rsidRDefault="00116B07" w:rsidP="00116B07">
      <w:pPr>
        <w:rPr>
          <w:rFonts w:ascii="JBMainLeve Medium" w:hAnsi="JBMainLeve Medium"/>
          <w:sz w:val="32"/>
          <w:szCs w:val="32"/>
        </w:rPr>
      </w:pPr>
      <w:r>
        <w:rPr>
          <w:rFonts w:ascii="JBMainLeve Medium" w:hAnsi="JBMainLeve Medium"/>
          <w:sz w:val="32"/>
          <w:szCs w:val="32"/>
        </w:rPr>
        <w:t xml:space="preserve">Pendant cette quarantaine, il est important de montrer aux gens que nous aimons que nous </w:t>
      </w:r>
      <w:proofErr w:type="gramStart"/>
      <w:r>
        <w:rPr>
          <w:rFonts w:ascii="JBMainLeve Medium" w:hAnsi="JBMainLeve Medium"/>
          <w:sz w:val="32"/>
          <w:szCs w:val="32"/>
        </w:rPr>
        <w:t>pensons</w:t>
      </w:r>
      <w:proofErr w:type="gramEnd"/>
      <w:r>
        <w:rPr>
          <w:rFonts w:ascii="JBMainLeve Medium" w:hAnsi="JBMainLeve Medium"/>
          <w:sz w:val="32"/>
          <w:szCs w:val="32"/>
        </w:rPr>
        <w:t xml:space="preserve"> à eux. </w:t>
      </w:r>
    </w:p>
    <w:p w14:paraId="5A582D69" w14:textId="77777777" w:rsidR="00116B07" w:rsidRDefault="00116B07" w:rsidP="00116B07">
      <w:pPr>
        <w:rPr>
          <w:rFonts w:ascii="JBMainLeve Medium" w:hAnsi="JBMainLeve Medium"/>
          <w:sz w:val="32"/>
          <w:szCs w:val="32"/>
        </w:rPr>
      </w:pPr>
    </w:p>
    <w:p w14:paraId="03D30AF0" w14:textId="77777777" w:rsidR="00116B07" w:rsidRDefault="00116B07" w:rsidP="00116B07">
      <w:pPr>
        <w:rPr>
          <w:rFonts w:ascii="JBMainLeve Medium" w:hAnsi="JBMainLeve Medium"/>
          <w:sz w:val="32"/>
          <w:szCs w:val="32"/>
        </w:rPr>
      </w:pPr>
      <w:r>
        <w:rPr>
          <w:rFonts w:ascii="JBMainLeve Medium" w:hAnsi="JBMainLeve Medium"/>
          <w:sz w:val="32"/>
          <w:szCs w:val="32"/>
        </w:rPr>
        <w:t xml:space="preserve">Cette semaine, je t’invite à écrire une lettre à une personne qui te manque durant cette quarantaine (amis, oncle, tante, cousins, grands-parents, etc.) </w:t>
      </w:r>
    </w:p>
    <w:p w14:paraId="52573AFB" w14:textId="77777777" w:rsidR="00116B07" w:rsidRDefault="00116B07" w:rsidP="00116B07">
      <w:pPr>
        <w:rPr>
          <w:rFonts w:ascii="JBMainLeve Medium" w:hAnsi="JBMainLeve Medium"/>
          <w:sz w:val="32"/>
          <w:szCs w:val="32"/>
        </w:rPr>
      </w:pPr>
    </w:p>
    <w:p w14:paraId="777E85F3" w14:textId="77777777" w:rsidR="00116B07" w:rsidRDefault="00116B07" w:rsidP="00116B07">
      <w:pPr>
        <w:rPr>
          <w:rFonts w:ascii="JBMainLeve Medium" w:hAnsi="JBMainLeve Medium"/>
          <w:sz w:val="32"/>
          <w:szCs w:val="32"/>
        </w:rPr>
      </w:pPr>
      <w:r w:rsidRPr="00BA2014">
        <w:rPr>
          <w:rFonts w:ascii="JBMainLeve Medium" w:hAnsi="JBMainLeve Medium"/>
          <w:sz w:val="32"/>
          <w:szCs w:val="32"/>
          <w:u w:val="single"/>
        </w:rPr>
        <w:t>Étapes à suivre</w:t>
      </w:r>
      <w:r>
        <w:rPr>
          <w:rFonts w:ascii="Cambria" w:hAnsi="Cambria" w:cs="Cambria"/>
          <w:sz w:val="32"/>
          <w:szCs w:val="32"/>
        </w:rPr>
        <w:t> </w:t>
      </w:r>
      <w:r>
        <w:rPr>
          <w:rFonts w:ascii="JBMainLeve Medium" w:hAnsi="JBMainLeve Medium"/>
          <w:sz w:val="32"/>
          <w:szCs w:val="32"/>
        </w:rPr>
        <w:t>:</w:t>
      </w:r>
    </w:p>
    <w:p w14:paraId="4BE5A227" w14:textId="77777777" w:rsidR="00116B07" w:rsidRPr="00B0673B" w:rsidRDefault="00116B07" w:rsidP="00116B07">
      <w:pPr>
        <w:rPr>
          <w:rFonts w:ascii="Times New Roman" w:eastAsia="Times New Roman" w:hAnsi="Times New Roman"/>
        </w:rPr>
      </w:pPr>
      <w:r w:rsidRPr="00B0673B">
        <w:rPr>
          <w:rFonts w:ascii="Times New Roman" w:eastAsia="Times New Roman" w:hAnsi="Times New Roman"/>
        </w:rPr>
        <w:fldChar w:fldCharType="begin"/>
      </w:r>
      <w:r w:rsidRPr="00B0673B">
        <w:rPr>
          <w:rFonts w:ascii="Times New Roman" w:eastAsia="Times New Roman" w:hAnsi="Times New Roman"/>
        </w:rPr>
        <w:instrText xml:space="preserve"> INCLUDEPICTURE "https://encrypted-tbn0.gstatic.com/images?q=tbn%3AANd9GcTSSStnOHiGD0C9rHcJ7vnTSoAB4N2rwzgphwze9cOwrY-x12BI&amp;usqp=CAU" \* MERGEFORMATINET </w:instrText>
      </w:r>
      <w:r w:rsidRPr="00B0673B">
        <w:rPr>
          <w:rFonts w:ascii="Times New Roman" w:eastAsia="Times New Roman" w:hAnsi="Times New Roman"/>
        </w:rPr>
        <w:fldChar w:fldCharType="end"/>
      </w:r>
    </w:p>
    <w:p w14:paraId="438A9B25" w14:textId="77777777" w:rsidR="00116B07" w:rsidRDefault="00116B07" w:rsidP="00116B07">
      <w:pPr>
        <w:rPr>
          <w:rFonts w:ascii="JBMainLeve Medium" w:hAnsi="JBMainLeve Medium"/>
          <w:sz w:val="32"/>
          <w:szCs w:val="32"/>
        </w:rPr>
      </w:pPr>
    </w:p>
    <w:p w14:paraId="376EA047" w14:textId="77777777" w:rsidR="00116B07" w:rsidRDefault="00116B07" w:rsidP="00116B07">
      <w:pPr>
        <w:pStyle w:val="Paragraphedeliste"/>
        <w:numPr>
          <w:ilvl w:val="0"/>
          <w:numId w:val="24"/>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Écrire la lettre </w:t>
      </w:r>
      <w:r w:rsidRPr="000817DE">
        <w:rPr>
          <w:rFonts w:ascii="JBMainLeve Medium" w:hAnsi="JBMainLeve Medium"/>
          <w:i/>
          <w:iCs/>
          <w:sz w:val="28"/>
          <w:szCs w:val="28"/>
        </w:rPr>
        <w:t>(matériel</w:t>
      </w:r>
      <w:r w:rsidRPr="000817DE">
        <w:rPr>
          <w:rFonts w:ascii="Cambria" w:hAnsi="Cambria" w:cs="Cambria"/>
          <w:i/>
          <w:iCs/>
          <w:sz w:val="28"/>
          <w:szCs w:val="28"/>
        </w:rPr>
        <w:t> </w:t>
      </w:r>
      <w:r w:rsidRPr="000817DE">
        <w:rPr>
          <w:rFonts w:ascii="JBMainLeve Medium" w:hAnsi="JBMainLeve Medium"/>
          <w:i/>
          <w:iCs/>
          <w:sz w:val="28"/>
          <w:szCs w:val="28"/>
        </w:rPr>
        <w:t>: papier, crayon)</w:t>
      </w:r>
    </w:p>
    <w:p w14:paraId="2A07825C" w14:textId="77777777" w:rsidR="00116B07" w:rsidRDefault="00116B07" w:rsidP="00116B07">
      <w:pPr>
        <w:pStyle w:val="Paragraphedeliste"/>
        <w:numPr>
          <w:ilvl w:val="0"/>
          <w:numId w:val="24"/>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Préparer l’enveloppe </w:t>
      </w:r>
      <w:r w:rsidRPr="000817DE">
        <w:rPr>
          <w:rFonts w:ascii="JBMainLeve Medium" w:hAnsi="JBMainLeve Medium"/>
          <w:i/>
          <w:iCs/>
          <w:sz w:val="28"/>
          <w:szCs w:val="28"/>
        </w:rPr>
        <w:t>(matériel</w:t>
      </w:r>
      <w:r w:rsidRPr="000817DE">
        <w:rPr>
          <w:rFonts w:ascii="Cambria" w:hAnsi="Cambria" w:cs="Cambria"/>
          <w:i/>
          <w:iCs/>
          <w:sz w:val="28"/>
          <w:szCs w:val="28"/>
        </w:rPr>
        <w:t> </w:t>
      </w:r>
      <w:r w:rsidRPr="000817DE">
        <w:rPr>
          <w:rFonts w:ascii="JBMainLeve Medium" w:hAnsi="JBMainLeve Medium"/>
          <w:i/>
          <w:iCs/>
          <w:sz w:val="28"/>
          <w:szCs w:val="28"/>
        </w:rPr>
        <w:t xml:space="preserve">: crayon, </w:t>
      </w:r>
      <w:r>
        <w:rPr>
          <w:rFonts w:ascii="JBMainLeve Medium" w:hAnsi="JBMainLeve Medium"/>
          <w:i/>
          <w:iCs/>
          <w:sz w:val="28"/>
          <w:szCs w:val="28"/>
        </w:rPr>
        <w:t xml:space="preserve">enveloppe, </w:t>
      </w:r>
      <w:r w:rsidRPr="000817DE">
        <w:rPr>
          <w:rFonts w:ascii="JBMainLeve Medium" w:hAnsi="JBMainLeve Medium"/>
          <w:i/>
          <w:iCs/>
          <w:sz w:val="28"/>
          <w:szCs w:val="28"/>
        </w:rPr>
        <w:t>timbre)</w:t>
      </w:r>
    </w:p>
    <w:p w14:paraId="7D20D098" w14:textId="77777777" w:rsidR="00116B07" w:rsidRDefault="00116B07" w:rsidP="00116B07">
      <w:pPr>
        <w:pStyle w:val="Paragraphedeliste"/>
        <w:numPr>
          <w:ilvl w:val="1"/>
          <w:numId w:val="24"/>
        </w:numPr>
        <w:spacing w:before="0" w:after="0" w:line="360" w:lineRule="auto"/>
        <w:contextualSpacing/>
        <w:rPr>
          <w:rFonts w:ascii="JBMainLeve Medium" w:hAnsi="JBMainLeve Medium"/>
          <w:sz w:val="32"/>
          <w:szCs w:val="32"/>
        </w:rPr>
      </w:pPr>
      <w:r>
        <w:rPr>
          <w:rFonts w:ascii="JBMainLeve Medium" w:hAnsi="JBMainLeve Medium"/>
          <w:sz w:val="32"/>
          <w:szCs w:val="32"/>
        </w:rPr>
        <w:t>Voir exemple à la page suivante</w:t>
      </w:r>
    </w:p>
    <w:p w14:paraId="6EEF5ADD" w14:textId="77777777" w:rsidR="00116B07" w:rsidRDefault="00116B07" w:rsidP="00116B07">
      <w:pPr>
        <w:pStyle w:val="Paragraphedeliste"/>
        <w:numPr>
          <w:ilvl w:val="0"/>
          <w:numId w:val="24"/>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Marcher jusqu’à une boite aux lettres </w:t>
      </w:r>
      <w:r w:rsidRPr="000817DE">
        <w:rPr>
          <w:rFonts w:ascii="JBMainLeve Medium" w:hAnsi="JBMainLeve Medium"/>
          <w:i/>
          <w:iCs/>
          <w:sz w:val="28"/>
          <w:szCs w:val="28"/>
        </w:rPr>
        <w:t>(matériel</w:t>
      </w:r>
      <w:r w:rsidRPr="000817DE">
        <w:rPr>
          <w:rFonts w:ascii="Cambria" w:hAnsi="Cambria" w:cs="Cambria"/>
          <w:i/>
          <w:iCs/>
          <w:sz w:val="28"/>
          <w:szCs w:val="28"/>
        </w:rPr>
        <w:t> </w:t>
      </w:r>
      <w:r w:rsidRPr="000817DE">
        <w:rPr>
          <w:rFonts w:ascii="JBMainLeve Medium" w:hAnsi="JBMainLeve Medium"/>
          <w:i/>
          <w:iCs/>
          <w:sz w:val="28"/>
          <w:szCs w:val="28"/>
        </w:rPr>
        <w:t>: tes jambes)</w:t>
      </w:r>
    </w:p>
    <w:p w14:paraId="6F7DD608" w14:textId="77777777" w:rsidR="00116B07" w:rsidRDefault="00116B07" w:rsidP="00116B07">
      <w:pPr>
        <w:pStyle w:val="Paragraphedeliste"/>
        <w:numPr>
          <w:ilvl w:val="0"/>
          <w:numId w:val="24"/>
        </w:numPr>
        <w:spacing w:before="0" w:after="0" w:line="360" w:lineRule="auto"/>
        <w:contextualSpacing/>
        <w:rPr>
          <w:rFonts w:ascii="JBMainLeve Medium" w:hAnsi="JBMainLeve Medium"/>
          <w:sz w:val="32"/>
          <w:szCs w:val="32"/>
        </w:rPr>
      </w:pPr>
      <w:r>
        <w:rPr>
          <w:rFonts w:ascii="JBMainLeve Medium" w:hAnsi="JBMainLeve Medium"/>
          <w:sz w:val="32"/>
          <w:szCs w:val="32"/>
        </w:rPr>
        <w:t xml:space="preserve">Poster ta lettre et prendre une photo </w:t>
      </w:r>
      <w:r w:rsidRPr="000817DE">
        <w:rPr>
          <w:rFonts w:ascii="JBMainLeve Medium" w:hAnsi="JBMainLeve Medium"/>
          <w:i/>
          <w:iCs/>
          <w:sz w:val="28"/>
          <w:szCs w:val="28"/>
        </w:rPr>
        <w:t>(matériel</w:t>
      </w:r>
      <w:r w:rsidRPr="000817DE">
        <w:rPr>
          <w:rFonts w:ascii="Cambria" w:hAnsi="Cambria" w:cs="Cambria"/>
          <w:i/>
          <w:iCs/>
          <w:sz w:val="28"/>
          <w:szCs w:val="28"/>
        </w:rPr>
        <w:t> </w:t>
      </w:r>
      <w:r w:rsidRPr="000817DE">
        <w:rPr>
          <w:rFonts w:ascii="JBMainLeve Medium" w:hAnsi="JBMainLeve Medium"/>
          <w:i/>
          <w:iCs/>
          <w:sz w:val="28"/>
          <w:szCs w:val="28"/>
        </w:rPr>
        <w:t>: appareil photo)</w:t>
      </w:r>
    </w:p>
    <w:p w14:paraId="4988D396" w14:textId="77777777" w:rsidR="00116B07" w:rsidRDefault="00116B07" w:rsidP="00116B07">
      <w:pPr>
        <w:spacing w:line="360" w:lineRule="auto"/>
        <w:rPr>
          <w:rFonts w:ascii="JBMainLeve Medium" w:hAnsi="JBMainLeve Medium"/>
          <w:sz w:val="32"/>
          <w:szCs w:val="32"/>
        </w:rPr>
      </w:pPr>
    </w:p>
    <w:p w14:paraId="212A03E0" w14:textId="77777777" w:rsidR="00116B07" w:rsidRPr="00472DDC" w:rsidRDefault="00116B07" w:rsidP="00116B07">
      <w:pPr>
        <w:spacing w:line="360" w:lineRule="auto"/>
        <w:rPr>
          <w:rFonts w:ascii="JBMainLeve Medium" w:hAnsi="JBMainLeve Medium"/>
          <w:sz w:val="32"/>
          <w:szCs w:val="32"/>
        </w:rPr>
      </w:pPr>
      <w:r w:rsidRPr="004301E9">
        <w:rPr>
          <w:rFonts w:ascii="Times New Roman" w:eastAsia="Times New Roman" w:hAnsi="Times New Roman"/>
          <w:noProof/>
        </w:rPr>
        <w:drawing>
          <wp:anchor distT="0" distB="0" distL="114300" distR="114300" simplePos="0" relativeHeight="251731456" behindDoc="0" locked="0" layoutInCell="1" allowOverlap="1" wp14:anchorId="12282949" wp14:editId="29C47F68">
            <wp:simplePos x="0" y="0"/>
            <wp:positionH relativeFrom="column">
              <wp:posOffset>2402205</wp:posOffset>
            </wp:positionH>
            <wp:positionV relativeFrom="paragraph">
              <wp:posOffset>679433</wp:posOffset>
            </wp:positionV>
            <wp:extent cx="1300766" cy="1300766"/>
            <wp:effectExtent l="0" t="0" r="0" b="0"/>
            <wp:wrapNone/>
            <wp:docPr id="55" name="Image 55" descr="Facteur De Dessin Animé Fournissant Le Courrier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eur De Dessin Animé Fournissant Le Courrier Stock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0766" cy="13007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JBMainLeve Medium" w:hAnsi="JBMainLeve Medium"/>
          <w:sz w:val="32"/>
          <w:szCs w:val="32"/>
        </w:rPr>
        <w:t>N’hésite pas à m’envoyer ta photo pour que je puisse la partager avec la classe.</w:t>
      </w:r>
    </w:p>
    <w:p w14:paraId="63E36ECE" w14:textId="77777777" w:rsidR="00116B07" w:rsidRDefault="00116B07" w:rsidP="00116B07">
      <w:pPr>
        <w:spacing w:line="360" w:lineRule="auto"/>
        <w:ind w:left="360"/>
        <w:rPr>
          <w:rFonts w:ascii="Times New Roman" w:eastAsia="Times New Roman" w:hAnsi="Times New Roman"/>
        </w:rPr>
      </w:pPr>
      <w:r w:rsidRPr="00B0673B">
        <w:rPr>
          <w:rFonts w:ascii="Times New Roman" w:eastAsia="Times New Roman" w:hAnsi="Times New Roman"/>
          <w:noProof/>
        </w:rPr>
        <w:drawing>
          <wp:anchor distT="0" distB="0" distL="114300" distR="114300" simplePos="0" relativeHeight="251739648" behindDoc="0" locked="0" layoutInCell="1" allowOverlap="1" wp14:anchorId="725880DC" wp14:editId="48546E15">
            <wp:simplePos x="0" y="0"/>
            <wp:positionH relativeFrom="column">
              <wp:posOffset>4260215</wp:posOffset>
            </wp:positionH>
            <wp:positionV relativeFrom="paragraph">
              <wp:posOffset>31607</wp:posOffset>
            </wp:positionV>
            <wp:extent cx="1859827" cy="1043189"/>
            <wp:effectExtent l="0" t="0" r="0" b="0"/>
            <wp:wrapNone/>
            <wp:docPr id="56" name="Image 56" descr="Hausse du prix du timbre chez Postes Canada | EnBeau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usse du prix du timbre chez Postes Canada | EnBeauce.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9827" cy="1043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ECB26" w14:textId="77777777" w:rsidR="00116B07" w:rsidRDefault="00116B07" w:rsidP="00116B07">
      <w:pPr>
        <w:spacing w:line="360" w:lineRule="auto"/>
        <w:ind w:left="360"/>
        <w:rPr>
          <w:rFonts w:ascii="Times New Roman" w:eastAsia="Times New Roman" w:hAnsi="Times New Roman"/>
        </w:rPr>
      </w:pPr>
    </w:p>
    <w:p w14:paraId="63644360" w14:textId="77777777" w:rsidR="00116B07" w:rsidRDefault="00116B07" w:rsidP="00116B07">
      <w:pPr>
        <w:spacing w:line="360" w:lineRule="auto"/>
        <w:ind w:left="360"/>
        <w:rPr>
          <w:rFonts w:ascii="JBMainLeve Medium" w:eastAsia="Times New Roman" w:hAnsi="JBMainLeve Medium" w:cs="Cambria"/>
          <w:sz w:val="32"/>
          <w:szCs w:val="32"/>
        </w:rPr>
      </w:pPr>
      <w:r>
        <w:rPr>
          <w:rFonts w:ascii="JBMainLeve Medium" w:eastAsia="Times New Roman" w:hAnsi="JBMainLeve Medium"/>
          <w:sz w:val="32"/>
          <w:szCs w:val="32"/>
        </w:rPr>
        <w:t xml:space="preserve">À </w:t>
      </w:r>
      <w:proofErr w:type="gramStart"/>
      <w:r>
        <w:rPr>
          <w:rFonts w:ascii="JBMainLeve Medium" w:eastAsia="Times New Roman" w:hAnsi="JBMainLeve Medium"/>
          <w:sz w:val="32"/>
          <w:szCs w:val="32"/>
        </w:rPr>
        <w:t>bient</w:t>
      </w:r>
      <w:r>
        <w:rPr>
          <w:rFonts w:ascii="Cambria" w:eastAsia="Times New Roman" w:hAnsi="Cambria" w:cs="Cambria"/>
          <w:sz w:val="32"/>
          <w:szCs w:val="32"/>
        </w:rPr>
        <w:t>ô</w:t>
      </w:r>
      <w:r w:rsidRPr="00516915">
        <w:rPr>
          <w:rFonts w:ascii="JBMainLeve Medium" w:eastAsia="Times New Roman" w:hAnsi="JBMainLeve Medium" w:cs="Cambria"/>
          <w:sz w:val="32"/>
          <w:szCs w:val="32"/>
        </w:rPr>
        <w:t>t</w:t>
      </w:r>
      <w:r>
        <w:rPr>
          <w:rFonts w:ascii="JBMainLeve Medium" w:eastAsia="Times New Roman" w:hAnsi="JBMainLeve Medium" w:cs="Cambria"/>
          <w:sz w:val="32"/>
          <w:szCs w:val="32"/>
        </w:rPr>
        <w:t>!</w:t>
      </w:r>
      <w:proofErr w:type="gramEnd"/>
    </w:p>
    <w:p w14:paraId="18799A29" w14:textId="77777777" w:rsidR="00116B07" w:rsidRPr="00516915" w:rsidRDefault="00116B07" w:rsidP="00116B07">
      <w:pPr>
        <w:spacing w:line="360" w:lineRule="auto"/>
        <w:ind w:left="360"/>
        <w:rPr>
          <w:rFonts w:ascii="JBMainLeve Medium" w:hAnsi="JBMainLeve Medium"/>
          <w:sz w:val="32"/>
          <w:szCs w:val="32"/>
        </w:rPr>
      </w:pPr>
      <w:r>
        <w:rPr>
          <w:rFonts w:ascii="JBMainLeve Medium" w:eastAsia="Times New Roman" w:hAnsi="JBMainLeve Medium"/>
          <w:sz w:val="32"/>
          <w:szCs w:val="32"/>
        </w:rPr>
        <w:t>Mme Katia</w:t>
      </w:r>
      <w:r w:rsidRPr="00516915">
        <w:rPr>
          <w:rFonts w:ascii="Times New Roman" w:eastAsia="Times New Roman" w:hAnsi="Times New Roman"/>
        </w:rPr>
        <w:fldChar w:fldCharType="begin"/>
      </w:r>
      <w:r>
        <w:rPr>
          <w:rFonts w:ascii="Times New Roman" w:eastAsia="Times New Roman" w:hAnsi="Times New Roman"/>
        </w:rPr>
        <w:instrText xml:space="preserve"> INCLUDEPICTURE "C:\\var\\folders\\zq\\4nxl9f5d1y1c7b6jhk8jqccc0000gn\\T\\com.microsoft.Word\\WebArchiveCopyPasteTempFiles\\QslxcHBwcHBwcHBwcHBwcHBwcHBwcHBwcCjwP1MoANBignjnAAAAAElFTkSuQmCC" \* MERGEFORMAT </w:instrText>
      </w:r>
      <w:r w:rsidRPr="00516915">
        <w:rPr>
          <w:rFonts w:ascii="Times New Roman" w:eastAsia="Times New Roman" w:hAnsi="Times New Roman"/>
        </w:rPr>
        <w:fldChar w:fldCharType="end"/>
      </w:r>
    </w:p>
    <w:p w14:paraId="15F302C9" w14:textId="77777777" w:rsidR="00116B07" w:rsidRDefault="00116B07" w:rsidP="00116B07">
      <w:pPr>
        <w:spacing w:line="360" w:lineRule="auto"/>
        <w:rPr>
          <w:rFonts w:ascii="JBMainLeve Medium" w:hAnsi="JBMainLeve Medium"/>
          <w:b/>
          <w:bCs/>
          <w:sz w:val="32"/>
          <w:szCs w:val="32"/>
        </w:rPr>
      </w:pPr>
    </w:p>
    <w:p w14:paraId="78D2C247" w14:textId="77777777" w:rsidR="00116B07" w:rsidRDefault="00116B07" w:rsidP="00116B07">
      <w:pPr>
        <w:spacing w:line="360" w:lineRule="auto"/>
        <w:rPr>
          <w:rFonts w:ascii="JBMainLeve Medium" w:hAnsi="JBMainLeve Medium"/>
          <w:b/>
          <w:bCs/>
          <w:sz w:val="32"/>
          <w:szCs w:val="32"/>
        </w:rPr>
      </w:pPr>
    </w:p>
    <w:p w14:paraId="285980B3" w14:textId="77777777" w:rsidR="00116B07" w:rsidRDefault="00116B07" w:rsidP="00116B07">
      <w:pPr>
        <w:spacing w:line="360" w:lineRule="auto"/>
        <w:rPr>
          <w:rFonts w:ascii="JBMainLeve Medium" w:hAnsi="JBMainLeve Medium"/>
          <w:b/>
          <w:bCs/>
          <w:sz w:val="32"/>
          <w:szCs w:val="32"/>
        </w:rPr>
      </w:pPr>
    </w:p>
    <w:p w14:paraId="1C94C174" w14:textId="77777777" w:rsidR="00116B07" w:rsidRDefault="00116B07" w:rsidP="00116B07">
      <w:pPr>
        <w:spacing w:line="360" w:lineRule="auto"/>
        <w:rPr>
          <w:rFonts w:ascii="JBMainLeve Medium" w:hAnsi="JBMainLeve Medium"/>
          <w:b/>
          <w:bCs/>
          <w:sz w:val="32"/>
          <w:szCs w:val="32"/>
        </w:rPr>
      </w:pPr>
    </w:p>
    <w:p w14:paraId="31ABE437" w14:textId="77777777" w:rsidR="00116B07" w:rsidRDefault="00116B07" w:rsidP="00116B07">
      <w:pPr>
        <w:spacing w:line="360" w:lineRule="auto"/>
        <w:rPr>
          <w:rFonts w:ascii="JBMainLeve Medium" w:hAnsi="JBMainLeve Medium"/>
          <w:b/>
          <w:bCs/>
          <w:sz w:val="32"/>
          <w:szCs w:val="32"/>
        </w:rPr>
      </w:pPr>
    </w:p>
    <w:p w14:paraId="0C1BDA09" w14:textId="11CE47F9" w:rsidR="00116B07" w:rsidRPr="00B0673B" w:rsidRDefault="00116B07" w:rsidP="00116B07">
      <w:pPr>
        <w:spacing w:line="360" w:lineRule="auto"/>
        <w:rPr>
          <w:rFonts w:ascii="JBMainLeve Medium" w:hAnsi="JBMainLeve Medium"/>
          <w:b/>
          <w:bCs/>
          <w:sz w:val="32"/>
          <w:szCs w:val="32"/>
        </w:rPr>
      </w:pPr>
      <w:r w:rsidRPr="00B0673B">
        <w:rPr>
          <w:rFonts w:ascii="JBMainLeve Medium" w:hAnsi="JBMainLeve Medium"/>
          <w:b/>
          <w:bCs/>
          <w:sz w:val="32"/>
          <w:szCs w:val="32"/>
        </w:rPr>
        <w:t>Informations importantes et obligatoire</w:t>
      </w:r>
      <w:r>
        <w:rPr>
          <w:rFonts w:ascii="JBMainLeve Medium" w:hAnsi="JBMainLeve Medium"/>
          <w:b/>
          <w:bCs/>
          <w:sz w:val="32"/>
          <w:szCs w:val="32"/>
        </w:rPr>
        <w:t>s</w:t>
      </w:r>
      <w:r w:rsidRPr="00B0673B">
        <w:rPr>
          <w:rFonts w:ascii="JBMainLeve Medium" w:hAnsi="JBMainLeve Medium"/>
          <w:b/>
          <w:bCs/>
          <w:sz w:val="32"/>
          <w:szCs w:val="32"/>
        </w:rPr>
        <w:t xml:space="preserve"> sur l’enveloppe</w:t>
      </w:r>
    </w:p>
    <w:p w14:paraId="23883528" w14:textId="77777777" w:rsidR="00116B07" w:rsidRDefault="00116B07" w:rsidP="00116B07">
      <w:pPr>
        <w:spacing w:line="360" w:lineRule="auto"/>
        <w:rPr>
          <w:rFonts w:ascii="JBMainLeve Medium" w:hAnsi="JBMainLeve Medium"/>
          <w:sz w:val="32"/>
          <w:szCs w:val="32"/>
        </w:rPr>
      </w:pPr>
      <w:r>
        <w:rPr>
          <w:rFonts w:ascii="JBMainLeve Medium" w:hAnsi="JBMainLeve Medium"/>
          <w:noProof/>
          <w:sz w:val="32"/>
          <w:szCs w:val="32"/>
        </w:rPr>
        <mc:AlternateContent>
          <mc:Choice Requires="wps">
            <w:drawing>
              <wp:anchor distT="0" distB="0" distL="114300" distR="114300" simplePos="0" relativeHeight="251736576" behindDoc="0" locked="0" layoutInCell="1" allowOverlap="1" wp14:anchorId="6A1006B3" wp14:editId="03DDF086">
                <wp:simplePos x="0" y="0"/>
                <wp:positionH relativeFrom="column">
                  <wp:posOffset>5643183</wp:posOffset>
                </wp:positionH>
                <wp:positionV relativeFrom="paragraph">
                  <wp:posOffset>274320</wp:posOffset>
                </wp:positionV>
                <wp:extent cx="733684" cy="643944"/>
                <wp:effectExtent l="0" t="0" r="15875" b="16510"/>
                <wp:wrapNone/>
                <wp:docPr id="37" name="Zone de texte 37"/>
                <wp:cNvGraphicFramePr/>
                <a:graphic xmlns:a="http://schemas.openxmlformats.org/drawingml/2006/main">
                  <a:graphicData uri="http://schemas.microsoft.com/office/word/2010/wordprocessingShape">
                    <wps:wsp>
                      <wps:cNvSpPr txBox="1"/>
                      <wps:spPr>
                        <a:xfrm>
                          <a:off x="0" y="0"/>
                          <a:ext cx="733684" cy="643944"/>
                        </a:xfrm>
                        <a:prstGeom prst="rect">
                          <a:avLst/>
                        </a:prstGeom>
                        <a:solidFill>
                          <a:schemeClr val="lt1"/>
                        </a:solidFill>
                        <a:ln w="6350">
                          <a:solidFill>
                            <a:prstClr val="black"/>
                          </a:solidFill>
                        </a:ln>
                      </wps:spPr>
                      <wps:txbx>
                        <w:txbxContent>
                          <w:p w14:paraId="247D5978" w14:textId="77777777" w:rsidR="00116B07" w:rsidRPr="00B0673B" w:rsidRDefault="00116B07" w:rsidP="00116B07">
                            <w:pPr>
                              <w:spacing w:line="360" w:lineRule="auto"/>
                              <w:jc w:val="center"/>
                              <w:rPr>
                                <w:rFonts w:ascii="JBMainLeve Medium" w:hAnsi="JBMainLeve Medium"/>
                              </w:rPr>
                            </w:pPr>
                            <w:r>
                              <w:rPr>
                                <w:rFonts w:ascii="JBMainLeve Medium" w:hAnsi="JBMainLeve Medium"/>
                              </w:rPr>
                              <w:t>Le timbre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06B3" id="Zone de texte 37" o:spid="_x0000_s1029" type="#_x0000_t202" style="position:absolute;margin-left:444.35pt;margin-top:21.6pt;width:57.75pt;height:50.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" fillcolor="white [3201]" strokeweight=".5pt">
                <v:textbox>
                  <w:txbxContent>
                    <w:p w14:paraId="247D5978" w14:textId="77777777" w:rsidR="00116B07" w:rsidRPr="00B0673B" w:rsidRDefault="00116B07" w:rsidP="00116B07">
                      <w:pPr>
                        <w:spacing w:line="360" w:lineRule="auto"/>
                        <w:jc w:val="center"/>
                        <w:rPr>
                          <w:rFonts w:ascii="JBMainLeve Medium" w:hAnsi="JBMainLeve Medium"/>
                        </w:rPr>
                      </w:pPr>
                      <w:r>
                        <w:rPr>
                          <w:rFonts w:ascii="JBMainLeve Medium" w:hAnsi="JBMainLeve Medium"/>
                        </w:rPr>
                        <w:t>Le timbre</w:t>
                      </w:r>
                    </w:p>
                  </w:txbxContent>
                </v:textbox>
              </v:shape>
            </w:pict>
          </mc:Fallback>
        </mc:AlternateContent>
      </w:r>
      <w:r>
        <w:rPr>
          <w:rFonts w:ascii="JBMainLeve Medium" w:hAnsi="JBMainLeve Medium"/>
          <w:noProof/>
          <w:sz w:val="32"/>
          <w:szCs w:val="32"/>
        </w:rPr>
        <mc:AlternateContent>
          <mc:Choice Requires="wps">
            <w:drawing>
              <wp:anchor distT="0" distB="0" distL="114300" distR="114300" simplePos="0" relativeHeight="251734528" behindDoc="0" locked="0" layoutInCell="1" allowOverlap="1" wp14:anchorId="746102F1" wp14:editId="48BAD594">
                <wp:simplePos x="0" y="0"/>
                <wp:positionH relativeFrom="column">
                  <wp:posOffset>-125095</wp:posOffset>
                </wp:positionH>
                <wp:positionV relativeFrom="paragraph">
                  <wp:posOffset>274177</wp:posOffset>
                </wp:positionV>
                <wp:extent cx="1880316" cy="721217"/>
                <wp:effectExtent l="0" t="0" r="0" b="3175"/>
                <wp:wrapNone/>
                <wp:docPr id="38" name="Zone de texte 38"/>
                <wp:cNvGraphicFramePr/>
                <a:graphic xmlns:a="http://schemas.openxmlformats.org/drawingml/2006/main">
                  <a:graphicData uri="http://schemas.microsoft.com/office/word/2010/wordprocessingShape">
                    <wps:wsp>
                      <wps:cNvSpPr txBox="1"/>
                      <wps:spPr>
                        <a:xfrm>
                          <a:off x="0" y="0"/>
                          <a:ext cx="1880316" cy="721217"/>
                        </a:xfrm>
                        <a:prstGeom prst="rect">
                          <a:avLst/>
                        </a:prstGeom>
                        <a:solidFill>
                          <a:schemeClr val="lt1"/>
                        </a:solidFill>
                        <a:ln w="6350">
                          <a:noFill/>
                        </a:ln>
                      </wps:spPr>
                      <wps:txbx>
                        <w:txbxContent>
                          <w:p w14:paraId="1E7993BE" w14:textId="77777777" w:rsidR="00116B07" w:rsidRPr="00B0673B" w:rsidRDefault="00116B07" w:rsidP="00116B07">
                            <w:pPr>
                              <w:rPr>
                                <w:rFonts w:ascii="JBMainLeve Medium" w:hAnsi="JBMainLeve Medium"/>
                              </w:rPr>
                            </w:pPr>
                            <w:r w:rsidRPr="00B0673B">
                              <w:rPr>
                                <w:rFonts w:ascii="JBMainLeve Medium" w:hAnsi="JBMainLeve Medium"/>
                              </w:rPr>
                              <w:t>Ton nom</w:t>
                            </w:r>
                          </w:p>
                          <w:p w14:paraId="3925AE2D" w14:textId="77777777" w:rsidR="00116B07" w:rsidRPr="00B0673B" w:rsidRDefault="00116B07" w:rsidP="00116B07">
                            <w:pPr>
                              <w:rPr>
                                <w:rFonts w:ascii="JBMainLeve Medium" w:hAnsi="JBMainLeve Medium"/>
                              </w:rPr>
                            </w:pPr>
                            <w:r w:rsidRPr="00B0673B">
                              <w:rPr>
                                <w:rFonts w:ascii="JBMainLeve Medium" w:hAnsi="JBMainLeve Medium"/>
                              </w:rPr>
                              <w:t>Ton adresse</w:t>
                            </w:r>
                          </w:p>
                          <w:p w14:paraId="7597B921" w14:textId="77777777" w:rsidR="00116B07" w:rsidRPr="00B0673B" w:rsidRDefault="00116B07" w:rsidP="00116B07">
                            <w:pPr>
                              <w:rPr>
                                <w:rFonts w:ascii="JBMainLeve Medium" w:hAnsi="JBMainLeve Medium"/>
                              </w:rPr>
                            </w:pPr>
                            <w:r w:rsidRPr="00B0673B">
                              <w:rPr>
                                <w:rFonts w:ascii="JBMainLeve Medium" w:hAnsi="JBMainLeve Medium"/>
                              </w:rPr>
                              <w:t>Ton code postal + Ta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102F1" id="Zone de texte 38" o:spid="_x0000_s1030" type="#_x0000_t202" style="position:absolute;margin-left:-9.85pt;margin-top:21.6pt;width:148.05pt;height:56.8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" fillcolor="white [3201]" stroked="f" strokeweight=".5pt">
                <v:textbox>
                  <w:txbxContent>
                    <w:p w14:paraId="1E7993BE" w14:textId="77777777" w:rsidR="00116B07" w:rsidRPr="00B0673B" w:rsidRDefault="00116B07" w:rsidP="00116B07">
                      <w:pPr>
                        <w:rPr>
                          <w:rFonts w:ascii="JBMainLeve Medium" w:hAnsi="JBMainLeve Medium"/>
                        </w:rPr>
                      </w:pPr>
                      <w:r w:rsidRPr="00B0673B">
                        <w:rPr>
                          <w:rFonts w:ascii="JBMainLeve Medium" w:hAnsi="JBMainLeve Medium"/>
                        </w:rPr>
                        <w:t>Ton nom</w:t>
                      </w:r>
                    </w:p>
                    <w:p w14:paraId="3925AE2D" w14:textId="77777777" w:rsidR="00116B07" w:rsidRPr="00B0673B" w:rsidRDefault="00116B07" w:rsidP="00116B07">
                      <w:pPr>
                        <w:rPr>
                          <w:rFonts w:ascii="JBMainLeve Medium" w:hAnsi="JBMainLeve Medium"/>
                        </w:rPr>
                      </w:pPr>
                      <w:r w:rsidRPr="00B0673B">
                        <w:rPr>
                          <w:rFonts w:ascii="JBMainLeve Medium" w:hAnsi="JBMainLeve Medium"/>
                        </w:rPr>
                        <w:t>Ton adresse</w:t>
                      </w:r>
                    </w:p>
                    <w:p w14:paraId="7597B921" w14:textId="77777777" w:rsidR="00116B07" w:rsidRPr="00B0673B" w:rsidRDefault="00116B07" w:rsidP="00116B07">
                      <w:pPr>
                        <w:rPr>
                          <w:rFonts w:ascii="JBMainLeve Medium" w:hAnsi="JBMainLeve Medium"/>
                        </w:rPr>
                      </w:pPr>
                      <w:r w:rsidRPr="00B0673B">
                        <w:rPr>
                          <w:rFonts w:ascii="JBMainLeve Medium" w:hAnsi="JBMainLeve Medium"/>
                        </w:rPr>
                        <w:t>Ton code postal + Ta ville</w:t>
                      </w:r>
                    </w:p>
                  </w:txbxContent>
                </v:textbox>
              </v:shape>
            </w:pict>
          </mc:Fallback>
        </mc:AlternateContent>
      </w:r>
      <w:r>
        <w:rPr>
          <w:rFonts w:ascii="JBMainLeve Medium" w:hAnsi="JBMainLeve Medium"/>
          <w:noProof/>
          <w:sz w:val="32"/>
          <w:szCs w:val="32"/>
        </w:rPr>
        <mc:AlternateContent>
          <mc:Choice Requires="wps">
            <w:drawing>
              <wp:anchor distT="0" distB="0" distL="114300" distR="114300" simplePos="0" relativeHeight="251732480" behindDoc="0" locked="0" layoutInCell="1" allowOverlap="1" wp14:anchorId="42A07CB0" wp14:editId="21DC3153">
                <wp:simplePos x="0" y="0"/>
                <wp:positionH relativeFrom="column">
                  <wp:posOffset>-202565</wp:posOffset>
                </wp:positionH>
                <wp:positionV relativeFrom="paragraph">
                  <wp:posOffset>209764</wp:posOffset>
                </wp:positionV>
                <wp:extent cx="6684136" cy="2665927"/>
                <wp:effectExtent l="12700" t="12700" r="8890" b="13970"/>
                <wp:wrapNone/>
                <wp:docPr id="49" name="Rectangle 49"/>
                <wp:cNvGraphicFramePr/>
                <a:graphic xmlns:a="http://schemas.openxmlformats.org/drawingml/2006/main">
                  <a:graphicData uri="http://schemas.microsoft.com/office/word/2010/wordprocessingShape">
                    <wps:wsp>
                      <wps:cNvSpPr/>
                      <wps:spPr>
                        <a:xfrm>
                          <a:off x="0" y="0"/>
                          <a:ext cx="6684136" cy="266592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1C7D9" id="Rectangle 49" o:spid="_x0000_s1026" style="position:absolute;margin-left:-15.95pt;margin-top:16.5pt;width:526.3pt;height:209.9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" filled="f" strokecolor="black [3213]" strokeweight="1.5pt"/>
            </w:pict>
          </mc:Fallback>
        </mc:AlternateContent>
      </w:r>
    </w:p>
    <w:p w14:paraId="3B6C079D" w14:textId="77777777" w:rsidR="00116B07" w:rsidRDefault="00116B07" w:rsidP="00116B07">
      <w:pPr>
        <w:spacing w:line="360" w:lineRule="auto"/>
        <w:rPr>
          <w:rFonts w:ascii="JBMainLeve Medium" w:hAnsi="JBMainLeve Medium"/>
          <w:sz w:val="32"/>
          <w:szCs w:val="32"/>
        </w:rPr>
      </w:pPr>
    </w:p>
    <w:p w14:paraId="3A6CE1D6" w14:textId="77777777" w:rsidR="00116B07" w:rsidRPr="00572536" w:rsidRDefault="00116B07" w:rsidP="00116B07">
      <w:pPr>
        <w:spacing w:line="360" w:lineRule="auto"/>
        <w:rPr>
          <w:rFonts w:ascii="JBMainLeve Medium" w:hAnsi="JBMainLeve Medium"/>
          <w:sz w:val="32"/>
          <w:szCs w:val="32"/>
        </w:rPr>
      </w:pPr>
    </w:p>
    <w:p w14:paraId="7E20935F" w14:textId="77777777" w:rsidR="00116B07" w:rsidRPr="00572536" w:rsidRDefault="00116B07" w:rsidP="00116B07">
      <w:pPr>
        <w:rPr>
          <w:rFonts w:ascii="JBMainLeve Medium" w:hAnsi="JBMainLeve Medium"/>
          <w:sz w:val="32"/>
          <w:szCs w:val="32"/>
        </w:rPr>
      </w:pPr>
      <w:r>
        <w:rPr>
          <w:rFonts w:ascii="JBMainLeve Medium" w:hAnsi="JBMainLeve Medium"/>
          <w:noProof/>
          <w:sz w:val="32"/>
          <w:szCs w:val="32"/>
        </w:rPr>
        <mc:AlternateContent>
          <mc:Choice Requires="wps">
            <w:drawing>
              <wp:anchor distT="0" distB="0" distL="114300" distR="114300" simplePos="0" relativeHeight="251735552" behindDoc="0" locked="0" layoutInCell="1" allowOverlap="1" wp14:anchorId="175CF846" wp14:editId="64AD54F8">
                <wp:simplePos x="0" y="0"/>
                <wp:positionH relativeFrom="column">
                  <wp:posOffset>1908175</wp:posOffset>
                </wp:positionH>
                <wp:positionV relativeFrom="paragraph">
                  <wp:posOffset>30757</wp:posOffset>
                </wp:positionV>
                <wp:extent cx="2807594" cy="721217"/>
                <wp:effectExtent l="0" t="0" r="0" b="3175"/>
                <wp:wrapNone/>
                <wp:docPr id="50" name="Zone de texte 50"/>
                <wp:cNvGraphicFramePr/>
                <a:graphic xmlns:a="http://schemas.openxmlformats.org/drawingml/2006/main">
                  <a:graphicData uri="http://schemas.microsoft.com/office/word/2010/wordprocessingShape">
                    <wps:wsp>
                      <wps:cNvSpPr txBox="1"/>
                      <wps:spPr>
                        <a:xfrm>
                          <a:off x="0" y="0"/>
                          <a:ext cx="2807594" cy="721217"/>
                        </a:xfrm>
                        <a:prstGeom prst="rect">
                          <a:avLst/>
                        </a:prstGeom>
                        <a:solidFill>
                          <a:schemeClr val="lt1"/>
                        </a:solidFill>
                        <a:ln w="6350">
                          <a:noFill/>
                        </a:ln>
                      </wps:spPr>
                      <wps:txbx>
                        <w:txbxContent>
                          <w:p w14:paraId="77C4A55B" w14:textId="77777777" w:rsidR="00116B07" w:rsidRPr="00B0673B" w:rsidRDefault="00116B07" w:rsidP="00116B07">
                            <w:pPr>
                              <w:rPr>
                                <w:rFonts w:ascii="JBMainLeve Medium" w:hAnsi="JBMainLeve Medium"/>
                              </w:rPr>
                            </w:pPr>
                            <w:r>
                              <w:rPr>
                                <w:rFonts w:ascii="JBMainLeve Medium" w:hAnsi="JBMainLeve Medium"/>
                              </w:rPr>
                              <w:t>Le nom du destinataire</w:t>
                            </w:r>
                          </w:p>
                          <w:p w14:paraId="4E08996E" w14:textId="77777777" w:rsidR="00116B07" w:rsidRPr="00B0673B" w:rsidRDefault="00116B07" w:rsidP="00116B07">
                            <w:pPr>
                              <w:rPr>
                                <w:rFonts w:ascii="JBMainLeve Medium" w:hAnsi="JBMainLeve Medium"/>
                              </w:rPr>
                            </w:pPr>
                            <w:r>
                              <w:rPr>
                                <w:rFonts w:ascii="JBMainLeve Medium" w:hAnsi="JBMainLeve Medium"/>
                              </w:rPr>
                              <w:t>L’adresse du destinataire</w:t>
                            </w:r>
                          </w:p>
                          <w:p w14:paraId="3AF2F717" w14:textId="77777777" w:rsidR="00116B07" w:rsidRPr="00B0673B" w:rsidRDefault="00116B07" w:rsidP="00116B07">
                            <w:pPr>
                              <w:rPr>
                                <w:rFonts w:ascii="JBMainLeve Medium" w:hAnsi="JBMainLeve Medium"/>
                              </w:rPr>
                            </w:pPr>
                            <w:r>
                              <w:rPr>
                                <w:rFonts w:ascii="JBMainLeve Medium" w:hAnsi="JBMainLeve Medium"/>
                              </w:rPr>
                              <w:t>Le</w:t>
                            </w:r>
                            <w:r w:rsidRPr="00B0673B">
                              <w:rPr>
                                <w:rFonts w:ascii="JBMainLeve Medium" w:hAnsi="JBMainLeve Medium"/>
                              </w:rPr>
                              <w:t xml:space="preserve"> code postal + </w:t>
                            </w:r>
                            <w:r>
                              <w:rPr>
                                <w:rFonts w:ascii="JBMainLeve Medium" w:hAnsi="JBMainLeve Medium"/>
                              </w:rPr>
                              <w:t>L</w:t>
                            </w:r>
                            <w:r w:rsidRPr="00B0673B">
                              <w:rPr>
                                <w:rFonts w:ascii="JBMainLeve Medium" w:hAnsi="JBMainLeve Medium"/>
                              </w:rPr>
                              <w:t>a ville</w:t>
                            </w:r>
                            <w:r>
                              <w:rPr>
                                <w:rFonts w:ascii="JBMainLeve Medium" w:hAnsi="JBMainLeve Medium"/>
                              </w:rPr>
                              <w:t xml:space="preserve"> du destinataire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F846" id="Zone de texte 50" o:spid="_x0000_s1031" type="#_x0000_t202" style="position:absolute;margin-left:150.25pt;margin-top:2.4pt;width:221.05pt;height:56.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" fillcolor="white [3201]" stroked="f" strokeweight=".5pt">
                <v:textbox>
                  <w:txbxContent>
                    <w:p w14:paraId="77C4A55B" w14:textId="77777777" w:rsidR="00116B07" w:rsidRPr="00B0673B" w:rsidRDefault="00116B07" w:rsidP="00116B07">
                      <w:pPr>
                        <w:rPr>
                          <w:rFonts w:ascii="JBMainLeve Medium" w:hAnsi="JBMainLeve Medium"/>
                        </w:rPr>
                      </w:pPr>
                      <w:r>
                        <w:rPr>
                          <w:rFonts w:ascii="JBMainLeve Medium" w:hAnsi="JBMainLeve Medium"/>
                        </w:rPr>
                        <w:t>Le nom du destinataire</w:t>
                      </w:r>
                    </w:p>
                    <w:p w14:paraId="4E08996E" w14:textId="77777777" w:rsidR="00116B07" w:rsidRPr="00B0673B" w:rsidRDefault="00116B07" w:rsidP="00116B07">
                      <w:pPr>
                        <w:rPr>
                          <w:rFonts w:ascii="JBMainLeve Medium" w:hAnsi="JBMainLeve Medium"/>
                        </w:rPr>
                      </w:pPr>
                      <w:r>
                        <w:rPr>
                          <w:rFonts w:ascii="JBMainLeve Medium" w:hAnsi="JBMainLeve Medium"/>
                        </w:rPr>
                        <w:t>L’adresse du destinataire</w:t>
                      </w:r>
                    </w:p>
                    <w:p w14:paraId="3AF2F717" w14:textId="77777777" w:rsidR="00116B07" w:rsidRPr="00B0673B" w:rsidRDefault="00116B07" w:rsidP="00116B07">
                      <w:pPr>
                        <w:rPr>
                          <w:rFonts w:ascii="JBMainLeve Medium" w:hAnsi="JBMainLeve Medium"/>
                        </w:rPr>
                      </w:pPr>
                      <w:r>
                        <w:rPr>
                          <w:rFonts w:ascii="JBMainLeve Medium" w:hAnsi="JBMainLeve Medium"/>
                        </w:rPr>
                        <w:t>Le</w:t>
                      </w:r>
                      <w:r w:rsidRPr="00B0673B">
                        <w:rPr>
                          <w:rFonts w:ascii="JBMainLeve Medium" w:hAnsi="JBMainLeve Medium"/>
                        </w:rPr>
                        <w:t xml:space="preserve"> code postal + </w:t>
                      </w:r>
                      <w:r>
                        <w:rPr>
                          <w:rFonts w:ascii="JBMainLeve Medium" w:hAnsi="JBMainLeve Medium"/>
                        </w:rPr>
                        <w:t>L</w:t>
                      </w:r>
                      <w:r w:rsidRPr="00B0673B">
                        <w:rPr>
                          <w:rFonts w:ascii="JBMainLeve Medium" w:hAnsi="JBMainLeve Medium"/>
                        </w:rPr>
                        <w:t>a ville</w:t>
                      </w:r>
                      <w:r>
                        <w:rPr>
                          <w:rFonts w:ascii="JBMainLeve Medium" w:hAnsi="JBMainLeve Medium"/>
                        </w:rPr>
                        <w:t xml:space="preserve"> du destinataire</w:t>
                      </w:r>
                    </w:p>
                  </w:txbxContent>
                </v:textbox>
              </v:shape>
            </w:pict>
          </mc:Fallback>
        </mc:AlternateContent>
      </w:r>
    </w:p>
    <w:p w14:paraId="42C2B266" w14:textId="77777777" w:rsidR="00116B07" w:rsidRDefault="00116B07" w:rsidP="00116B07">
      <w:pPr>
        <w:rPr>
          <w:rFonts w:ascii="JBMainLeve Medium" w:hAnsi="JBMainLeve Medium"/>
        </w:rPr>
      </w:pPr>
    </w:p>
    <w:p w14:paraId="4242DBE1" w14:textId="77777777" w:rsidR="00116B07" w:rsidRDefault="00116B07" w:rsidP="00116B07">
      <w:pPr>
        <w:rPr>
          <w:rFonts w:ascii="JBMainLeve Medium" w:hAnsi="JBMainLeve Medium"/>
        </w:rPr>
      </w:pPr>
    </w:p>
    <w:p w14:paraId="19FA2500" w14:textId="77777777" w:rsidR="00116B07" w:rsidRDefault="00116B07" w:rsidP="00116B07">
      <w:pPr>
        <w:rPr>
          <w:rFonts w:ascii="JBMainLeve Medium" w:hAnsi="JBMainLeve Medium"/>
        </w:rPr>
      </w:pPr>
    </w:p>
    <w:p w14:paraId="2C6A37CF" w14:textId="77777777" w:rsidR="00116B07" w:rsidRDefault="00116B07" w:rsidP="00116B07">
      <w:pPr>
        <w:rPr>
          <w:rFonts w:ascii="JBMainLeve Medium" w:hAnsi="JBMainLeve Medium"/>
        </w:rPr>
      </w:pPr>
    </w:p>
    <w:p w14:paraId="01EBCCA1" w14:textId="77777777" w:rsidR="00116B07" w:rsidRDefault="00116B07" w:rsidP="00116B07">
      <w:pPr>
        <w:rPr>
          <w:rFonts w:ascii="JBMainLeve Medium" w:hAnsi="JBMainLeve Medium"/>
        </w:rPr>
      </w:pPr>
    </w:p>
    <w:p w14:paraId="4E15FA74" w14:textId="77777777" w:rsidR="00116B07" w:rsidRDefault="00116B07" w:rsidP="00116B07">
      <w:pPr>
        <w:rPr>
          <w:rFonts w:ascii="JBMainLeve Medium" w:hAnsi="JBMainLeve Medium"/>
        </w:rPr>
      </w:pPr>
    </w:p>
    <w:p w14:paraId="3C36164D" w14:textId="77777777" w:rsidR="00116B07" w:rsidRDefault="00116B07" w:rsidP="00116B07">
      <w:pPr>
        <w:rPr>
          <w:rFonts w:ascii="JBMainLeve Medium" w:hAnsi="JBMainLeve Medium"/>
        </w:rPr>
      </w:pPr>
    </w:p>
    <w:p w14:paraId="02025082" w14:textId="77777777" w:rsidR="00116B07" w:rsidRPr="00C7077E" w:rsidRDefault="00116B07" w:rsidP="00116B07">
      <w:pPr>
        <w:rPr>
          <w:rFonts w:ascii="JBMainLeve Medium" w:hAnsi="JBMainLeve Medium"/>
          <w:sz w:val="18"/>
          <w:szCs w:val="18"/>
        </w:rPr>
      </w:pPr>
    </w:p>
    <w:p w14:paraId="2DD7381C" w14:textId="77777777" w:rsidR="00116B07" w:rsidRPr="00B0673B" w:rsidRDefault="00116B07" w:rsidP="00116B07">
      <w:pPr>
        <w:rPr>
          <w:rFonts w:ascii="JBMainLeve Medium" w:hAnsi="JBMainLeve Medium"/>
        </w:rPr>
      </w:pPr>
      <w:r>
        <w:rPr>
          <w:rFonts w:ascii="JBMainLeve Medium" w:hAnsi="JBMainLeve Medium"/>
        </w:rPr>
        <w:t>*Destinataire</w:t>
      </w:r>
      <w:r>
        <w:rPr>
          <w:rFonts w:ascii="Cambria" w:hAnsi="Cambria" w:cs="Cambria"/>
        </w:rPr>
        <w:t> </w:t>
      </w:r>
      <w:r>
        <w:rPr>
          <w:rFonts w:ascii="JBMainLeve Medium" w:hAnsi="JBMainLeve Medium"/>
        </w:rPr>
        <w:t>: Personne à qui s’adresse la lettre</w:t>
      </w:r>
    </w:p>
    <w:p w14:paraId="34905C72" w14:textId="77777777" w:rsidR="00116B07" w:rsidRDefault="00116B07" w:rsidP="00116B07">
      <w:pPr>
        <w:rPr>
          <w:rFonts w:ascii="JBMainLeve Medium" w:hAnsi="JBMainLeve Medium"/>
        </w:rPr>
      </w:pPr>
    </w:p>
    <w:p w14:paraId="21375CD4" w14:textId="77777777" w:rsidR="00116B07" w:rsidRDefault="00116B07" w:rsidP="00116B07">
      <w:pPr>
        <w:rPr>
          <w:rFonts w:ascii="JBMainLeve Medium" w:hAnsi="JBMainLeve Medium"/>
        </w:rPr>
      </w:pPr>
    </w:p>
    <w:p w14:paraId="63F0FB91" w14:textId="77777777" w:rsidR="00116B07" w:rsidRPr="007D4D83" w:rsidRDefault="00116B07" w:rsidP="00116B07">
      <w:pPr>
        <w:rPr>
          <w:rFonts w:ascii="Times New Roman" w:eastAsia="Times New Roman" w:hAnsi="Times New Roman"/>
        </w:rPr>
      </w:pPr>
      <w:r w:rsidRPr="00B0673B">
        <w:rPr>
          <w:rFonts w:ascii="JBMainLeve Medium" w:hAnsi="JBMainLeve Medium"/>
          <w:b/>
          <w:bCs/>
          <w:sz w:val="32"/>
          <w:szCs w:val="32"/>
        </w:rPr>
        <w:t>Exemple d’enveloppe</w:t>
      </w:r>
      <w:r w:rsidRPr="00B0673B">
        <w:rPr>
          <w:rFonts w:ascii="Times New Roman" w:eastAsia="Times New Roman" w:hAnsi="Times New Roman"/>
        </w:rPr>
        <w:fldChar w:fldCharType="begin"/>
      </w:r>
      <w:r>
        <w:rPr>
          <w:rFonts w:ascii="Times New Roman" w:eastAsia="Times New Roman" w:hAnsi="Times New Roman"/>
        </w:rPr>
        <w:instrText xml:space="preserve"> INCLUDEPICTURE "C:\\var\\folders\\zq\\4nxl9f5d1y1c7b6jhk8jqccc0000gn\\T\\com.microsoft.Word\\WebArchiveCopyPasteTempFiles\\Z" \* MERGEFORMAT </w:instrText>
      </w:r>
      <w:r w:rsidRPr="00B0673B">
        <w:rPr>
          <w:rFonts w:ascii="Times New Roman" w:eastAsia="Times New Roman" w:hAnsi="Times New Roman"/>
        </w:rPr>
        <w:fldChar w:fldCharType="end"/>
      </w:r>
    </w:p>
    <w:p w14:paraId="2EEFDF9D" w14:textId="77777777" w:rsidR="00116B07" w:rsidRDefault="00116B07" w:rsidP="00116B07">
      <w:pPr>
        <w:spacing w:line="360" w:lineRule="auto"/>
        <w:rPr>
          <w:rFonts w:ascii="JBMainLeve Medium" w:hAnsi="JBMainLeve Medium"/>
          <w:b/>
          <w:bCs/>
          <w:sz w:val="32"/>
          <w:szCs w:val="32"/>
        </w:rPr>
      </w:pPr>
      <w:r w:rsidRPr="00B0673B">
        <w:rPr>
          <w:rFonts w:ascii="JBMainLeve Medium" w:hAnsi="JBMainLeve Medium"/>
          <w:b/>
          <w:bCs/>
          <w:noProof/>
          <w:sz w:val="32"/>
          <w:szCs w:val="32"/>
        </w:rPr>
        <mc:AlternateContent>
          <mc:Choice Requires="wps">
            <w:drawing>
              <wp:anchor distT="0" distB="0" distL="114300" distR="114300" simplePos="0" relativeHeight="251737600" behindDoc="0" locked="0" layoutInCell="1" allowOverlap="1" wp14:anchorId="68A18921" wp14:editId="1816AB6E">
                <wp:simplePos x="0" y="0"/>
                <wp:positionH relativeFrom="column">
                  <wp:posOffset>-125095</wp:posOffset>
                </wp:positionH>
                <wp:positionV relativeFrom="paragraph">
                  <wp:posOffset>392027</wp:posOffset>
                </wp:positionV>
                <wp:extent cx="1880316" cy="721217"/>
                <wp:effectExtent l="0" t="0" r="0" b="3175"/>
                <wp:wrapNone/>
                <wp:docPr id="51" name="Zone de texte 51"/>
                <wp:cNvGraphicFramePr/>
                <a:graphic xmlns:a="http://schemas.openxmlformats.org/drawingml/2006/main">
                  <a:graphicData uri="http://schemas.microsoft.com/office/word/2010/wordprocessingShape">
                    <wps:wsp>
                      <wps:cNvSpPr txBox="1"/>
                      <wps:spPr>
                        <a:xfrm>
                          <a:off x="0" y="0"/>
                          <a:ext cx="1880316" cy="721217"/>
                        </a:xfrm>
                        <a:prstGeom prst="rect">
                          <a:avLst/>
                        </a:prstGeom>
                        <a:solidFill>
                          <a:schemeClr val="lt1"/>
                        </a:solidFill>
                        <a:ln w="6350">
                          <a:noFill/>
                        </a:ln>
                      </wps:spPr>
                      <wps:txbx>
                        <w:txbxContent>
                          <w:p w14:paraId="4AF716E6" w14:textId="77777777" w:rsidR="00116B07" w:rsidRPr="00B0673B" w:rsidRDefault="00116B07" w:rsidP="00116B07">
                            <w:pPr>
                              <w:rPr>
                                <w:rFonts w:ascii="JBMainLeve Medium" w:hAnsi="JBMainLeve Medium"/>
                              </w:rPr>
                            </w:pPr>
                            <w:r>
                              <w:rPr>
                                <w:rFonts w:ascii="JBMainLeve Medium" w:hAnsi="JBMainLeve Medium"/>
                              </w:rPr>
                              <w:t>Katia Richer</w:t>
                            </w:r>
                          </w:p>
                          <w:p w14:paraId="04365ADD" w14:textId="77777777" w:rsidR="00116B07" w:rsidRPr="00B0673B" w:rsidRDefault="00116B07" w:rsidP="00116B07">
                            <w:pPr>
                              <w:rPr>
                                <w:rFonts w:ascii="JBMainLeve Medium" w:hAnsi="JBMainLeve Medium"/>
                              </w:rPr>
                            </w:pPr>
                            <w:r>
                              <w:rPr>
                                <w:rFonts w:ascii="JBMainLeve Medium" w:hAnsi="JBMainLeve Medium"/>
                              </w:rPr>
                              <w:t>123 rue Inventé</w:t>
                            </w:r>
                          </w:p>
                          <w:p w14:paraId="34487394" w14:textId="77777777" w:rsidR="00116B07" w:rsidRPr="00B0673B" w:rsidRDefault="00116B07" w:rsidP="00116B07">
                            <w:pPr>
                              <w:rPr>
                                <w:rFonts w:ascii="JBMainLeve Medium" w:hAnsi="JBMainLeve Medium"/>
                              </w:rPr>
                            </w:pPr>
                            <w:r>
                              <w:rPr>
                                <w:rFonts w:ascii="JBMainLeve Medium" w:hAnsi="JBMainLeve Medium"/>
                              </w:rPr>
                              <w:t>J2T 3K7, Beloeil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18921" id="Zone de texte 51" o:spid="_x0000_s1032" type="#_x0000_t202" style="position:absolute;margin-left:-9.85pt;margin-top:30.85pt;width:148.05pt;height:56.8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" fillcolor="white [3201]" stroked="f" strokeweight=".5pt">
                <v:textbox>
                  <w:txbxContent>
                    <w:p w14:paraId="4AF716E6" w14:textId="77777777" w:rsidR="00116B07" w:rsidRPr="00B0673B" w:rsidRDefault="00116B07" w:rsidP="00116B07">
                      <w:pPr>
                        <w:rPr>
                          <w:rFonts w:ascii="JBMainLeve Medium" w:hAnsi="JBMainLeve Medium"/>
                        </w:rPr>
                      </w:pPr>
                      <w:r>
                        <w:rPr>
                          <w:rFonts w:ascii="JBMainLeve Medium" w:hAnsi="JBMainLeve Medium"/>
                        </w:rPr>
                        <w:t>Katia Richer</w:t>
                      </w:r>
                    </w:p>
                    <w:p w14:paraId="04365ADD" w14:textId="77777777" w:rsidR="00116B07" w:rsidRPr="00B0673B" w:rsidRDefault="00116B07" w:rsidP="00116B07">
                      <w:pPr>
                        <w:rPr>
                          <w:rFonts w:ascii="JBMainLeve Medium" w:hAnsi="JBMainLeve Medium"/>
                        </w:rPr>
                      </w:pPr>
                      <w:r>
                        <w:rPr>
                          <w:rFonts w:ascii="JBMainLeve Medium" w:hAnsi="JBMainLeve Medium"/>
                        </w:rPr>
                        <w:t>123 rue Inventé</w:t>
                      </w:r>
                    </w:p>
                    <w:p w14:paraId="34487394" w14:textId="77777777" w:rsidR="00116B07" w:rsidRPr="00B0673B" w:rsidRDefault="00116B07" w:rsidP="00116B07">
                      <w:pPr>
                        <w:rPr>
                          <w:rFonts w:ascii="JBMainLeve Medium" w:hAnsi="JBMainLeve Medium"/>
                        </w:rPr>
                      </w:pPr>
                      <w:r>
                        <w:rPr>
                          <w:rFonts w:ascii="JBMainLeve Medium" w:hAnsi="JBMainLeve Medium"/>
                        </w:rPr>
                        <w:t>J2T 3K7, Beloeil</w:t>
                      </w:r>
                    </w:p>
                  </w:txbxContent>
                </v:textbox>
              </v:shape>
            </w:pict>
          </mc:Fallback>
        </mc:AlternateContent>
      </w:r>
      <w:r w:rsidRPr="00B0673B">
        <w:rPr>
          <w:rFonts w:ascii="JBMainLeve Medium" w:hAnsi="JBMainLeve Medium"/>
          <w:b/>
          <w:bCs/>
          <w:noProof/>
          <w:sz w:val="32"/>
          <w:szCs w:val="32"/>
        </w:rPr>
        <mc:AlternateContent>
          <mc:Choice Requires="wps">
            <w:drawing>
              <wp:anchor distT="0" distB="0" distL="114300" distR="114300" simplePos="0" relativeHeight="251733504" behindDoc="0" locked="0" layoutInCell="1" allowOverlap="1" wp14:anchorId="38BB58C7" wp14:editId="06499E84">
                <wp:simplePos x="0" y="0"/>
                <wp:positionH relativeFrom="column">
                  <wp:posOffset>-203835</wp:posOffset>
                </wp:positionH>
                <wp:positionV relativeFrom="paragraph">
                  <wp:posOffset>321542</wp:posOffset>
                </wp:positionV>
                <wp:extent cx="6684136" cy="2665927"/>
                <wp:effectExtent l="12700" t="12700" r="8890" b="13970"/>
                <wp:wrapNone/>
                <wp:docPr id="52" name="Rectangle 52"/>
                <wp:cNvGraphicFramePr/>
                <a:graphic xmlns:a="http://schemas.openxmlformats.org/drawingml/2006/main">
                  <a:graphicData uri="http://schemas.microsoft.com/office/word/2010/wordprocessingShape">
                    <wps:wsp>
                      <wps:cNvSpPr/>
                      <wps:spPr>
                        <a:xfrm>
                          <a:off x="0" y="0"/>
                          <a:ext cx="6684136" cy="266592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19096" id="Rectangle 52" o:spid="_x0000_s1026" style="position:absolute;margin-left:-16.05pt;margin-top:25.3pt;width:526.3pt;height:209.9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" filled="f" strokecolor="black [3213]" strokeweight="1.5pt"/>
            </w:pict>
          </mc:Fallback>
        </mc:AlternateContent>
      </w:r>
    </w:p>
    <w:p w14:paraId="43626021" w14:textId="77777777" w:rsidR="00116B07" w:rsidRPr="007D4D83" w:rsidRDefault="00116B07" w:rsidP="00116B07">
      <w:pPr>
        <w:spacing w:line="360" w:lineRule="auto"/>
        <w:rPr>
          <w:rFonts w:ascii="JBMainLeve Medium" w:hAnsi="JBMainLeve Medium"/>
          <w:b/>
          <w:bCs/>
          <w:sz w:val="36"/>
          <w:szCs w:val="36"/>
        </w:rPr>
      </w:pPr>
      <w:r w:rsidRPr="00B0673B">
        <w:rPr>
          <w:rFonts w:ascii="Times New Roman" w:eastAsia="Times New Roman" w:hAnsi="Times New Roman"/>
          <w:noProof/>
        </w:rPr>
        <w:drawing>
          <wp:anchor distT="0" distB="0" distL="114300" distR="114300" simplePos="0" relativeHeight="251740672" behindDoc="0" locked="0" layoutInCell="1" allowOverlap="1" wp14:anchorId="5152E7B9" wp14:editId="74907FC4">
            <wp:simplePos x="0" y="0"/>
            <wp:positionH relativeFrom="column">
              <wp:posOffset>5567680</wp:posOffset>
            </wp:positionH>
            <wp:positionV relativeFrom="paragraph">
              <wp:posOffset>46033</wp:posOffset>
            </wp:positionV>
            <wp:extent cx="810738" cy="660251"/>
            <wp:effectExtent l="0" t="0" r="2540" b="635"/>
            <wp:wrapNone/>
            <wp:docPr id="57" name="Image 57" descr="Plusieurs nouveaux timbres illustrent la beauté géographique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sieurs nouveaux timbres illustrent la beauté géographique du ..."/>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235" r="14890"/>
                    <a:stretch/>
                  </pic:blipFill>
                  <pic:spPr bwMode="auto">
                    <a:xfrm>
                      <a:off x="0" y="0"/>
                      <a:ext cx="810738" cy="660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EA084" w14:textId="77777777" w:rsidR="00116B07" w:rsidRDefault="00116B07" w:rsidP="00116B07">
      <w:pPr>
        <w:spacing w:line="360" w:lineRule="auto"/>
        <w:rPr>
          <w:rFonts w:ascii="JBMainLeve Medium" w:hAnsi="JBMainLeve Medium"/>
          <w:b/>
          <w:bCs/>
          <w:sz w:val="32"/>
          <w:szCs w:val="32"/>
        </w:rPr>
      </w:pPr>
    </w:p>
    <w:p w14:paraId="3C30A937" w14:textId="77777777" w:rsidR="00116B07" w:rsidRDefault="00116B07" w:rsidP="00116B07">
      <w:pPr>
        <w:spacing w:line="360" w:lineRule="auto"/>
        <w:rPr>
          <w:rFonts w:ascii="JBMainLeve Medium" w:hAnsi="JBMainLeve Medium"/>
          <w:b/>
          <w:bCs/>
          <w:sz w:val="32"/>
          <w:szCs w:val="32"/>
        </w:rPr>
      </w:pPr>
      <w:r w:rsidRPr="00B0673B">
        <w:rPr>
          <w:rFonts w:ascii="JBMainLeve Medium" w:hAnsi="JBMainLeve Medium"/>
          <w:b/>
          <w:bCs/>
          <w:noProof/>
          <w:sz w:val="32"/>
          <w:szCs w:val="32"/>
        </w:rPr>
        <mc:AlternateContent>
          <mc:Choice Requires="wps">
            <w:drawing>
              <wp:anchor distT="0" distB="0" distL="114300" distR="114300" simplePos="0" relativeHeight="251738624" behindDoc="0" locked="0" layoutInCell="1" allowOverlap="1" wp14:anchorId="6682810E" wp14:editId="379DE3DB">
                <wp:simplePos x="0" y="0"/>
                <wp:positionH relativeFrom="column">
                  <wp:posOffset>2359660</wp:posOffset>
                </wp:positionH>
                <wp:positionV relativeFrom="paragraph">
                  <wp:posOffset>183926</wp:posOffset>
                </wp:positionV>
                <wp:extent cx="1365161" cy="721217"/>
                <wp:effectExtent l="0" t="0" r="0" b="3175"/>
                <wp:wrapNone/>
                <wp:docPr id="53" name="Zone de texte 53"/>
                <wp:cNvGraphicFramePr/>
                <a:graphic xmlns:a="http://schemas.openxmlformats.org/drawingml/2006/main">
                  <a:graphicData uri="http://schemas.microsoft.com/office/word/2010/wordprocessingShape">
                    <wps:wsp>
                      <wps:cNvSpPr txBox="1"/>
                      <wps:spPr>
                        <a:xfrm>
                          <a:off x="0" y="0"/>
                          <a:ext cx="1365161" cy="721217"/>
                        </a:xfrm>
                        <a:prstGeom prst="rect">
                          <a:avLst/>
                        </a:prstGeom>
                        <a:solidFill>
                          <a:schemeClr val="lt1"/>
                        </a:solidFill>
                        <a:ln w="6350">
                          <a:noFill/>
                        </a:ln>
                      </wps:spPr>
                      <wps:txbx>
                        <w:txbxContent>
                          <w:p w14:paraId="7E1E9F98" w14:textId="77777777" w:rsidR="00116B07" w:rsidRPr="00B0673B" w:rsidRDefault="00116B07" w:rsidP="00116B07">
                            <w:pPr>
                              <w:rPr>
                                <w:rFonts w:ascii="JBMainLeve Medium" w:hAnsi="JBMainLeve Medium"/>
                              </w:rPr>
                            </w:pPr>
                            <w:r>
                              <w:rPr>
                                <w:rFonts w:ascii="JBMainLeve Medium" w:hAnsi="JBMainLeve Medium"/>
                              </w:rPr>
                              <w:t>Amélie Bénard</w:t>
                            </w:r>
                          </w:p>
                          <w:p w14:paraId="77DD7A9C" w14:textId="77777777" w:rsidR="00116B07" w:rsidRPr="00B0673B" w:rsidRDefault="00116B07" w:rsidP="00116B07">
                            <w:pPr>
                              <w:rPr>
                                <w:rFonts w:ascii="JBMainLeve Medium" w:hAnsi="JBMainLeve Medium"/>
                              </w:rPr>
                            </w:pPr>
                            <w:r>
                              <w:rPr>
                                <w:rFonts w:ascii="JBMainLeve Medium" w:hAnsi="JBMainLeve Medium"/>
                              </w:rPr>
                              <w:t xml:space="preserve">456 rue </w:t>
                            </w:r>
                            <w:proofErr w:type="spellStart"/>
                            <w:r>
                              <w:rPr>
                                <w:rFonts w:ascii="JBMainLeve Medium" w:hAnsi="JBMainLeve Medium"/>
                              </w:rPr>
                              <w:t>Jolivent</w:t>
                            </w:r>
                            <w:proofErr w:type="spellEnd"/>
                          </w:p>
                          <w:p w14:paraId="06B59E33" w14:textId="77777777" w:rsidR="00116B07" w:rsidRPr="00B0673B" w:rsidRDefault="00116B07" w:rsidP="00116B07">
                            <w:pPr>
                              <w:rPr>
                                <w:rFonts w:ascii="JBMainLeve Medium" w:hAnsi="JBMainLeve Medium"/>
                              </w:rPr>
                            </w:pPr>
                            <w:r>
                              <w:rPr>
                                <w:rFonts w:ascii="JBMainLeve Medium" w:hAnsi="JBMainLeve Medium"/>
                              </w:rPr>
                              <w:t>J3B 3K8, Beloeil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2810E" id="Zone de texte 53" o:spid="_x0000_s1033" type="#_x0000_t202" style="position:absolute;margin-left:185.8pt;margin-top:14.5pt;width:107.5pt;height:56.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" fillcolor="white [3201]" stroked="f" strokeweight=".5pt">
                <v:textbox>
                  <w:txbxContent>
                    <w:p w14:paraId="7E1E9F98" w14:textId="77777777" w:rsidR="00116B07" w:rsidRPr="00B0673B" w:rsidRDefault="00116B07" w:rsidP="00116B07">
                      <w:pPr>
                        <w:rPr>
                          <w:rFonts w:ascii="JBMainLeve Medium" w:hAnsi="JBMainLeve Medium"/>
                        </w:rPr>
                      </w:pPr>
                      <w:r>
                        <w:rPr>
                          <w:rFonts w:ascii="JBMainLeve Medium" w:hAnsi="JBMainLeve Medium"/>
                        </w:rPr>
                        <w:t>Amélie Bénard</w:t>
                      </w:r>
                    </w:p>
                    <w:p w14:paraId="77DD7A9C" w14:textId="77777777" w:rsidR="00116B07" w:rsidRPr="00B0673B" w:rsidRDefault="00116B07" w:rsidP="00116B07">
                      <w:pPr>
                        <w:rPr>
                          <w:rFonts w:ascii="JBMainLeve Medium" w:hAnsi="JBMainLeve Medium"/>
                        </w:rPr>
                      </w:pPr>
                      <w:r>
                        <w:rPr>
                          <w:rFonts w:ascii="JBMainLeve Medium" w:hAnsi="JBMainLeve Medium"/>
                        </w:rPr>
                        <w:t xml:space="preserve">456 rue </w:t>
                      </w:r>
                      <w:proofErr w:type="spellStart"/>
                      <w:r>
                        <w:rPr>
                          <w:rFonts w:ascii="JBMainLeve Medium" w:hAnsi="JBMainLeve Medium"/>
                        </w:rPr>
                        <w:t>Jolivent</w:t>
                      </w:r>
                      <w:proofErr w:type="spellEnd"/>
                    </w:p>
                    <w:p w14:paraId="06B59E33" w14:textId="77777777" w:rsidR="00116B07" w:rsidRPr="00B0673B" w:rsidRDefault="00116B07" w:rsidP="00116B07">
                      <w:pPr>
                        <w:rPr>
                          <w:rFonts w:ascii="JBMainLeve Medium" w:hAnsi="JBMainLeve Medium"/>
                        </w:rPr>
                      </w:pPr>
                      <w:r>
                        <w:rPr>
                          <w:rFonts w:ascii="JBMainLeve Medium" w:hAnsi="JBMainLeve Medium"/>
                        </w:rPr>
                        <w:t>J3B 3K8, Beloeil</w:t>
                      </w:r>
                    </w:p>
                  </w:txbxContent>
                </v:textbox>
              </v:shape>
            </w:pict>
          </mc:Fallback>
        </mc:AlternateContent>
      </w:r>
    </w:p>
    <w:p w14:paraId="31D884D7" w14:textId="77777777" w:rsidR="00116B07" w:rsidRDefault="00116B07" w:rsidP="00116B07">
      <w:pPr>
        <w:spacing w:line="360" w:lineRule="auto"/>
        <w:rPr>
          <w:rFonts w:ascii="JBMainLeve Medium" w:hAnsi="JBMainLeve Medium"/>
          <w:b/>
          <w:bCs/>
          <w:sz w:val="32"/>
          <w:szCs w:val="32"/>
        </w:rPr>
      </w:pPr>
    </w:p>
    <w:p w14:paraId="5A6CE81F" w14:textId="77777777" w:rsidR="00116B07" w:rsidRDefault="00116B07" w:rsidP="00116B07">
      <w:pPr>
        <w:spacing w:line="360" w:lineRule="auto"/>
        <w:rPr>
          <w:rFonts w:ascii="JBMainLeve Medium" w:hAnsi="JBMainLeve Medium"/>
          <w:b/>
          <w:bCs/>
          <w:sz w:val="32"/>
          <w:szCs w:val="32"/>
        </w:rPr>
      </w:pPr>
    </w:p>
    <w:p w14:paraId="1F11DA0F" w14:textId="77777777" w:rsidR="00116B07" w:rsidRPr="007D4D83" w:rsidRDefault="00116B07" w:rsidP="00116B07">
      <w:pPr>
        <w:spacing w:line="360" w:lineRule="auto"/>
        <w:rPr>
          <w:rFonts w:ascii="JBMainLeve Medium" w:hAnsi="JBMainLeve Medium"/>
          <w:b/>
          <w:bCs/>
          <w:sz w:val="48"/>
          <w:szCs w:val="48"/>
        </w:rPr>
      </w:pPr>
    </w:p>
    <w:p w14:paraId="0AE74167" w14:textId="77777777" w:rsidR="00116B07" w:rsidRPr="007D4D83" w:rsidRDefault="00116B07" w:rsidP="00116B07">
      <w:pPr>
        <w:spacing w:line="360" w:lineRule="auto"/>
        <w:rPr>
          <w:rFonts w:ascii="JBMainLeve Medium" w:hAnsi="JBMainLeve Medium"/>
        </w:rPr>
      </w:pPr>
      <w:r w:rsidRPr="007D4D83">
        <w:rPr>
          <w:rFonts w:ascii="JBMainLeve Medium" w:hAnsi="JBMainLeve Medium"/>
        </w:rPr>
        <w:t>*Les adresses utilisées sont fictives.</w:t>
      </w:r>
    </w:p>
    <w:p w14:paraId="67864120" w14:textId="77777777" w:rsidR="00116B07" w:rsidRDefault="00116B07" w:rsidP="00AC7F54">
      <w:pPr>
        <w:pStyle w:val="Semainedu"/>
        <w:tabs>
          <w:tab w:val="left" w:pos="315"/>
          <w:tab w:val="right" w:pos="10080"/>
        </w:tabs>
        <w:spacing w:after="1320"/>
        <w:jc w:val="left"/>
      </w:pPr>
    </w:p>
    <w:p w14:paraId="05992999" w14:textId="5FDD8B4D" w:rsidR="00116B07" w:rsidRDefault="00116B07" w:rsidP="00AC7F54">
      <w:pPr>
        <w:pStyle w:val="Semainedu"/>
        <w:tabs>
          <w:tab w:val="left" w:pos="315"/>
          <w:tab w:val="right" w:pos="10080"/>
        </w:tabs>
        <w:spacing w:after="1320"/>
        <w:jc w:val="left"/>
      </w:pPr>
    </w:p>
    <w:p w14:paraId="42F01EB2" w14:textId="640EC723" w:rsidR="00116B07" w:rsidRDefault="00116B07" w:rsidP="00116B07">
      <w:pPr>
        <w:jc w:val="center"/>
      </w:pPr>
      <w:r w:rsidRPr="00564662">
        <w:rPr>
          <w:noProof/>
          <w:lang w:eastAsia="en-GB"/>
        </w:rPr>
        <w:lastRenderedPageBreak/>
        <w:drawing>
          <wp:inline distT="0" distB="0" distL="0" distR="0" wp14:anchorId="470C6E4B" wp14:editId="106093B2">
            <wp:extent cx="6294755" cy="8686800"/>
            <wp:effectExtent l="0" t="0" r="0" b="0"/>
            <wp:docPr id="32" name="Image 32" descr="C:\Users\illjarn\Documents\Teach\Teach\Young Learners\Articles &amp; Pronouns\a an 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ljarn\Documents\Teach\Teach\Young Learners\Articles &amp; Pronouns\a an foo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4755" cy="8686800"/>
                    </a:xfrm>
                    <a:prstGeom prst="rect">
                      <a:avLst/>
                    </a:prstGeom>
                    <a:noFill/>
                    <a:ln>
                      <a:noFill/>
                    </a:ln>
                  </pic:spPr>
                </pic:pic>
              </a:graphicData>
            </a:graphic>
          </wp:inline>
        </w:drawing>
      </w:r>
    </w:p>
    <w:p w14:paraId="72C042A4" w14:textId="77777777" w:rsidR="00116B07" w:rsidRDefault="00116B07" w:rsidP="00AC7F54">
      <w:pPr>
        <w:pStyle w:val="Semainedu"/>
        <w:tabs>
          <w:tab w:val="left" w:pos="315"/>
          <w:tab w:val="right" w:pos="10080"/>
        </w:tabs>
        <w:spacing w:after="1320"/>
        <w:jc w:val="left"/>
      </w:pPr>
    </w:p>
    <w:p w14:paraId="12EEF27A" w14:textId="1C61E5F9" w:rsidR="00116B07" w:rsidRDefault="00116B07" w:rsidP="00AC7F54">
      <w:pPr>
        <w:pStyle w:val="Semainedu"/>
        <w:tabs>
          <w:tab w:val="left" w:pos="315"/>
          <w:tab w:val="right" w:pos="10080"/>
        </w:tabs>
        <w:spacing w:after="1320"/>
        <w:jc w:val="left"/>
      </w:pPr>
      <w:r>
        <w:t>Trousse du MÉEL</w:t>
      </w: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04023E">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04023E">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04023E">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04023E">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04023E">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04023E">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04023E">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04023E">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04023E">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04023E">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04023E">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04023E">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04023E">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04023E">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04023E">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04023E">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04023E">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04023E">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04023E">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04023E">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04023E">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04023E">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04023E">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04023E">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04023E">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04023E">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04023E">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04023E">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04023E">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04023E">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04023E">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04023E">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55"/>
          <w:headerReference w:type="default" r:id="rId56"/>
          <w:footerReference w:type="even" r:id="rId57"/>
          <w:footerReference w:type="default" r:id="rId58"/>
          <w:headerReference w:type="first" r:id="rId59"/>
          <w:footerReference w:type="first" r:id="rId60"/>
          <w:pgSz w:w="12240" w:h="15840" w:code="1"/>
          <w:pgMar w:top="720" w:right="1080" w:bottom="1440" w:left="1080" w:header="0" w:footer="706" w:gutter="0"/>
          <w:cols w:space="708"/>
          <w:docGrid w:linePitch="360"/>
        </w:sectPr>
      </w:pPr>
    </w:p>
    <w:p w14:paraId="7C71538B" w14:textId="7ACF7CC3" w:rsidR="00A92B5C" w:rsidRDefault="0004023E">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04023E">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04023E">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04023E">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04023E">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04023E">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04023E">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04023E">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04023E">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04023E">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04023E">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04023E">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04023E">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04023E">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0" w:name="_Toc37927706"/>
      <w:bookmarkStart w:id="1" w:name="_Toc38470346"/>
      <w:bookmarkStart w:id="2" w:name="_Hlk37076076"/>
      <w:bookmarkStart w:id="3" w:name="_Hlk37076433"/>
      <w:bookmarkStart w:id="4" w:name="_Hlk37077689"/>
      <w:r>
        <w:t>C’est moi le plus beau</w:t>
      </w:r>
      <w:bookmarkEnd w:id="0"/>
      <w:bookmarkEnd w:id="1"/>
    </w:p>
    <w:p w14:paraId="19E6C897" w14:textId="77777777" w:rsidR="000E68E0" w:rsidRDefault="000E68E0" w:rsidP="000E68E0">
      <w:pPr>
        <w:pStyle w:val="Consigne-Titre"/>
      </w:pPr>
      <w:bookmarkStart w:id="5" w:name="_Toc37927707"/>
      <w:bookmarkStart w:id="6" w:name="_Toc38470347"/>
      <w:r>
        <w:t>Consigne à l’élève</w:t>
      </w:r>
      <w:bookmarkEnd w:id="5"/>
      <w:bookmarkEnd w:id="6"/>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61"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7" w:name="_Toc37927708"/>
      <w:bookmarkStart w:id="8" w:name="_Toc38470348"/>
      <w:r>
        <w:t>Matériel requis</w:t>
      </w:r>
      <w:bookmarkEnd w:id="7"/>
      <w:bookmarkEnd w:id="8"/>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9" w:name="_Toc36744043"/>
            <w:bookmarkStart w:id="10" w:name="_Toc37927709"/>
            <w:bookmarkStart w:id="11" w:name="_Toc38470349"/>
            <w:bookmarkStart w:id="12" w:name="_Hlk36746529"/>
            <w:r>
              <w:rPr>
                <w:lang w:eastAsia="en-US"/>
              </w:rPr>
              <w:t>Information aux parents</w:t>
            </w:r>
            <w:bookmarkEnd w:id="9"/>
            <w:bookmarkEnd w:id="10"/>
            <w:bookmarkEnd w:id="11"/>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 xml:space="preserve">Écouter une histoire en portant attention à certains détails dans les </w:t>
            </w:r>
            <w:proofErr w:type="gramStart"/>
            <w:r w:rsidRPr="00347356">
              <w:t>illustrations;</w:t>
            </w:r>
            <w:proofErr w:type="gramEnd"/>
          </w:p>
          <w:p w14:paraId="5F046003" w14:textId="77777777" w:rsidR="000E68E0" w:rsidRPr="00347356" w:rsidRDefault="000E68E0" w:rsidP="00347356">
            <w:pPr>
              <w:pStyle w:val="Tableau-Liste"/>
            </w:pPr>
            <w:r w:rsidRPr="00347356">
              <w:t xml:space="preserve">Repérer des indices dans les </w:t>
            </w:r>
            <w:proofErr w:type="gramStart"/>
            <w:r w:rsidRPr="00347356">
              <w:t>illustrations;</w:t>
            </w:r>
            <w:proofErr w:type="gramEnd"/>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 xml:space="preserve">Écouter l’histoire avec votre </w:t>
            </w:r>
            <w:proofErr w:type="gramStart"/>
            <w:r>
              <w:t>enfant;</w:t>
            </w:r>
            <w:proofErr w:type="gramEnd"/>
          </w:p>
          <w:p w14:paraId="4CA9F61F" w14:textId="77777777" w:rsidR="000E68E0" w:rsidRDefault="000E68E0" w:rsidP="00347356">
            <w:pPr>
              <w:pStyle w:val="Tableau-Liste"/>
            </w:pPr>
            <w:r>
              <w:t xml:space="preserve">Poser des questions à votre enfant sur ce qu’il a compris de </w:t>
            </w:r>
            <w:proofErr w:type="gramStart"/>
            <w:r>
              <w:t>l’histoire;</w:t>
            </w:r>
            <w:proofErr w:type="gramEnd"/>
          </w:p>
          <w:p w14:paraId="2F53D60F" w14:textId="77777777" w:rsidR="000E68E0" w:rsidRDefault="000E68E0" w:rsidP="00347356">
            <w:pPr>
              <w:pStyle w:val="Tableau-Liste"/>
            </w:pPr>
            <w:r>
              <w:t>Aider votre enfant à repérer dans le texte lu les différentes façons de nommer les cochons.</w:t>
            </w:r>
          </w:p>
        </w:tc>
      </w:tr>
      <w:bookmarkEnd w:id="2"/>
      <w:bookmarkEnd w:id="12"/>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3" w:name="_Toc38470350"/>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AC7F54" w:rsidRDefault="00AC7F54" w:rsidP="000E68E0">
                            <w:pPr>
                              <w:rPr>
                                <w:rFonts w:ascii="Century Gothic" w:hAnsi="Century Gothic"/>
                                <w:b/>
                                <w:color w:val="9D90A0" w:themeColor="accent6"/>
                                <w:sz w:val="28"/>
                                <w:szCs w:val="28"/>
                              </w:rPr>
                            </w:pPr>
                            <w:r>
                              <w:rPr>
                                <w:rFonts w:ascii="Century Gothic" w:hAnsi="Century Gothic"/>
                                <w:b/>
                                <w:color w:val="9D90A0" w:themeColor="accent6"/>
                                <w:sz w:val="28"/>
                                <w:szCs w:val="28"/>
                              </w:rPr>
                              <w:t xml:space="preserve">À quoi peut bien penser le </w:t>
                            </w:r>
                            <w:proofErr w:type="gramStart"/>
                            <w:r>
                              <w:rPr>
                                <w:rFonts w:ascii="Century Gothic" w:hAnsi="Century Gothic"/>
                                <w:b/>
                                <w:color w:val="9D90A0" w:themeColor="accent6"/>
                                <w:sz w:val="28"/>
                                <w:szCs w:val="28"/>
                              </w:rPr>
                              <w:t>loup?</w:t>
                            </w:r>
                            <w:proofErr w:type="gramEnd"/>
                          </w:p>
                          <w:p w14:paraId="6A25907A" w14:textId="77777777" w:rsidR="00AC7F54" w:rsidRDefault="00AC7F54" w:rsidP="00CF4933">
                            <w:pPr>
                              <w:pStyle w:val="Paragraphedeliste"/>
                              <w:numPr>
                                <w:ilvl w:val="0"/>
                                <w:numId w:val="12"/>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4D72" id="Zone de texte 28" o:spid="_x0000_s1034"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" fillcolor="window" strokecolor="#9d90a0" strokeweight="2.25pt">
                <v:textbox>
                  <w:txbxContent>
                    <w:p w14:paraId="133B6F32" w14:textId="77777777" w:rsidR="00AC7F54" w:rsidRDefault="00AC7F54" w:rsidP="000E68E0">
                      <w:pPr>
                        <w:rPr>
                          <w:rFonts w:ascii="Century Gothic" w:hAnsi="Century Gothic"/>
                          <w:b/>
                          <w:color w:val="9D90A0" w:themeColor="accent6"/>
                          <w:sz w:val="28"/>
                          <w:szCs w:val="28"/>
                        </w:rPr>
                      </w:pPr>
                      <w:r>
                        <w:rPr>
                          <w:rFonts w:ascii="Century Gothic" w:hAnsi="Century Gothic"/>
                          <w:b/>
                          <w:color w:val="9D90A0" w:themeColor="accent6"/>
                          <w:sz w:val="28"/>
                          <w:szCs w:val="28"/>
                        </w:rPr>
                        <w:t xml:space="preserve">À quoi peut bien penser le </w:t>
                      </w:r>
                      <w:proofErr w:type="gramStart"/>
                      <w:r>
                        <w:rPr>
                          <w:rFonts w:ascii="Century Gothic" w:hAnsi="Century Gothic"/>
                          <w:b/>
                          <w:color w:val="9D90A0" w:themeColor="accent6"/>
                          <w:sz w:val="28"/>
                          <w:szCs w:val="28"/>
                        </w:rPr>
                        <w:t>loup?</w:t>
                      </w:r>
                      <w:proofErr w:type="gramEnd"/>
                    </w:p>
                    <w:p w14:paraId="6A25907A" w14:textId="77777777" w:rsidR="00AC7F54" w:rsidRDefault="00AC7F54" w:rsidP="00CF4933">
                      <w:pPr>
                        <w:pStyle w:val="Paragraphedeliste"/>
                        <w:numPr>
                          <w:ilvl w:val="0"/>
                          <w:numId w:val="12"/>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4" w:name="_Toc37927710"/>
      <w:r>
        <w:t>Annexe – C’est moi le plus beau</w:t>
      </w:r>
      <w:bookmarkEnd w:id="13"/>
      <w:bookmarkEnd w:id="14"/>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AC7F54" w:rsidRDefault="00AC7F54" w:rsidP="000E68E0">
                            <w:pPr>
                              <w:rPr>
                                <w:rFonts w:ascii="Century Gothic" w:hAnsi="Century Gothic"/>
                                <w:b/>
                                <w:color w:val="9D90A0" w:themeColor="accent6"/>
                                <w:sz w:val="28"/>
                                <w:szCs w:val="28"/>
                              </w:rPr>
                            </w:pPr>
                            <w:r>
                              <w:rPr>
                                <w:rFonts w:ascii="Century Gothic" w:hAnsi="Century Gothic"/>
                                <w:b/>
                                <w:color w:val="9D90A0" w:themeColor="accent6"/>
                                <w:sz w:val="28"/>
                                <w:szCs w:val="28"/>
                              </w:rPr>
                              <w:t xml:space="preserve">Peux-tu trouver toutes les façons utilisées par le loup pour nommer les petits </w:t>
                            </w:r>
                            <w:proofErr w:type="gramStart"/>
                            <w:r>
                              <w:rPr>
                                <w:rFonts w:ascii="Century Gothic" w:hAnsi="Century Gothic"/>
                                <w:b/>
                                <w:color w:val="9D90A0" w:themeColor="accent6"/>
                                <w:sz w:val="28"/>
                                <w:szCs w:val="28"/>
                              </w:rPr>
                              <w:t>cochons?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35"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Y+YA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" fillcolor="window" strokecolor="#9d90a0" strokeweight="3pt">
                <v:textbox>
                  <w:txbxContent>
                    <w:p w14:paraId="1A08205E" w14:textId="77777777" w:rsidR="00AC7F54" w:rsidRDefault="00AC7F54" w:rsidP="000E68E0">
                      <w:pPr>
                        <w:rPr>
                          <w:rFonts w:ascii="Century Gothic" w:hAnsi="Century Gothic"/>
                          <w:b/>
                          <w:color w:val="9D90A0" w:themeColor="accent6"/>
                          <w:sz w:val="28"/>
                          <w:szCs w:val="28"/>
                        </w:rPr>
                      </w:pPr>
                      <w:r>
                        <w:rPr>
                          <w:rFonts w:ascii="Century Gothic" w:hAnsi="Century Gothic"/>
                          <w:b/>
                          <w:color w:val="9D90A0" w:themeColor="accent6"/>
                          <w:sz w:val="28"/>
                          <w:szCs w:val="28"/>
                        </w:rPr>
                        <w:t xml:space="preserve">Peux-tu trouver toutes les façons utilisées par le loup pour nommer les petits </w:t>
                      </w:r>
                      <w:proofErr w:type="gramStart"/>
                      <w:r>
                        <w:rPr>
                          <w:rFonts w:ascii="Century Gothic" w:hAnsi="Century Gothic"/>
                          <w:b/>
                          <w:color w:val="9D90A0" w:themeColor="accent6"/>
                          <w:sz w:val="28"/>
                          <w:szCs w:val="28"/>
                        </w:rPr>
                        <w:t>cochons?</w:t>
                      </w:r>
                      <w:proofErr w:type="gramEnd"/>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62">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1" name="Image 2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AC7F54" w:rsidRDefault="00AC7F54"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36" style="position:absolute;margin-left:-23.25pt;margin-top:16.35pt;width:488.25pt;height:373.5pt;z-index:251685376;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">
                <v:group id="Groupe 18" o:spid="_x0000_s1037"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8"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">
                    <v:imagedata r:id="rId64" o:title="" croptop="5156f" cropright="4785f"/>
                  </v:shape>
                  <v:shape id="Image 21" o:spid="_x0000_s1039"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">
                    <v:imagedata r:id="rId65" o:title=""/>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40"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AC7F54" w:rsidRDefault="00AC7F54"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3"/>
    <w:p w14:paraId="064460C9" w14:textId="3A596422" w:rsidR="000E68E0" w:rsidRDefault="000E68E0" w:rsidP="00CF4933">
      <w:pPr>
        <w:pStyle w:val="Consigne-Texte"/>
        <w:numPr>
          <w:ilvl w:val="0"/>
          <w:numId w:val="11"/>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AC7F54" w:rsidRDefault="00AC7F54" w:rsidP="000E68E0">
                            <w:pPr>
                              <w:rPr>
                                <w:lang w:val="fr-CA"/>
                              </w:rPr>
                            </w:pPr>
                            <w:r>
                              <w:rPr>
                                <w:lang w:val="fr-CA"/>
                              </w:rPr>
                              <w:t>Écris les 3 façons de nommer les cochons :</w:t>
                            </w:r>
                          </w:p>
                          <w:p w14:paraId="0C9F64B6" w14:textId="77777777" w:rsidR="00AC7F54" w:rsidRDefault="00AC7F54" w:rsidP="000E68E0">
                            <w:pPr>
                              <w:rPr>
                                <w:lang w:val="fr-CA"/>
                              </w:rPr>
                            </w:pPr>
                          </w:p>
                          <w:p w14:paraId="59E7639F" w14:textId="77777777" w:rsidR="00AC7F54" w:rsidRDefault="00AC7F54" w:rsidP="00CF4933">
                            <w:pPr>
                              <w:pStyle w:val="Paragraphedeliste"/>
                              <w:numPr>
                                <w:ilvl w:val="0"/>
                                <w:numId w:val="13"/>
                              </w:numPr>
                              <w:spacing w:before="80" w:after="120" w:line="256" w:lineRule="auto"/>
                              <w:contextualSpacing/>
                            </w:pPr>
                            <w:r>
                              <w:t>_____________________________</w:t>
                            </w:r>
                          </w:p>
                          <w:p w14:paraId="1CE5ABDF" w14:textId="77777777" w:rsidR="00AC7F54" w:rsidRDefault="00AC7F54" w:rsidP="000E68E0">
                            <w:pPr>
                              <w:pStyle w:val="Paragraphedeliste"/>
                              <w:numPr>
                                <w:ilvl w:val="0"/>
                                <w:numId w:val="0"/>
                              </w:numPr>
                              <w:ind w:left="720"/>
                            </w:pPr>
                          </w:p>
                          <w:p w14:paraId="31FF4D13" w14:textId="77777777" w:rsidR="00AC7F54" w:rsidRDefault="00AC7F54" w:rsidP="00CF4933">
                            <w:pPr>
                              <w:pStyle w:val="Paragraphedeliste"/>
                              <w:numPr>
                                <w:ilvl w:val="0"/>
                                <w:numId w:val="13"/>
                              </w:numPr>
                              <w:spacing w:before="80" w:after="120" w:line="256" w:lineRule="auto"/>
                              <w:contextualSpacing/>
                            </w:pPr>
                            <w:r>
                              <w:t>_____________________________</w:t>
                            </w:r>
                          </w:p>
                          <w:p w14:paraId="2A3C9B2F" w14:textId="77777777" w:rsidR="00AC7F54" w:rsidRDefault="00AC7F54" w:rsidP="000E68E0">
                            <w:pPr>
                              <w:pStyle w:val="Paragraphedeliste"/>
                              <w:numPr>
                                <w:ilvl w:val="0"/>
                                <w:numId w:val="0"/>
                              </w:numPr>
                              <w:ind w:left="720"/>
                            </w:pPr>
                          </w:p>
                          <w:p w14:paraId="721A2646" w14:textId="77777777" w:rsidR="00AC7F54" w:rsidRDefault="00AC7F54" w:rsidP="00CF4933">
                            <w:pPr>
                              <w:pStyle w:val="Paragraphedeliste"/>
                              <w:numPr>
                                <w:ilvl w:val="0"/>
                                <w:numId w:val="13"/>
                              </w:numPr>
                              <w:spacing w:before="80" w:after="120" w:line="256" w:lineRule="auto"/>
                              <w:contextualSpacing/>
                            </w:pPr>
                            <w:r>
                              <w:t>_____________________________</w:t>
                            </w:r>
                          </w:p>
                          <w:p w14:paraId="703B4137" w14:textId="77777777" w:rsidR="00AC7F54" w:rsidRDefault="00AC7F54" w:rsidP="000E68E0">
                            <w:pPr>
                              <w:pStyle w:val="Paragraphedeliste"/>
                              <w:numPr>
                                <w:ilvl w:val="0"/>
                                <w:numId w:val="0"/>
                              </w:numPr>
                              <w:ind w:left="720"/>
                            </w:pPr>
                          </w:p>
                          <w:p w14:paraId="2C41C980" w14:textId="77777777" w:rsidR="00AC7F54" w:rsidRDefault="00AC7F54" w:rsidP="000E68E0">
                            <w:pPr>
                              <w:rPr>
                                <w:lang w:val="fr-CA"/>
                              </w:rPr>
                            </w:pPr>
                          </w:p>
                          <w:p w14:paraId="72DC0A57" w14:textId="77777777" w:rsidR="00AC7F54" w:rsidRDefault="00AC7F54"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41"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DI5+AsAgAAVgQAAA4AAAAAAAAAAAAAAAAALgIA&#10;AGRycy9lMm9Eb2MueG1sUEsBAi0AFAAGAAgAAAAhAKzTyuTiAAAACwEAAA8AAAAAAAAAAAAAAAAA&#10;hgQAAGRycy9kb3ducmV2LnhtbFBLBQYAAAAABAAEAPMAAACVBQAAAAA=&#10;">
                <v:textbox>
                  <w:txbxContent>
                    <w:p w14:paraId="1544D4AB" w14:textId="77777777" w:rsidR="00AC7F54" w:rsidRDefault="00AC7F54" w:rsidP="000E68E0">
                      <w:pPr>
                        <w:rPr>
                          <w:lang w:val="fr-CA"/>
                        </w:rPr>
                      </w:pPr>
                      <w:r>
                        <w:rPr>
                          <w:lang w:val="fr-CA"/>
                        </w:rPr>
                        <w:t>Écris les 3 façons de nommer les cochons :</w:t>
                      </w:r>
                    </w:p>
                    <w:p w14:paraId="0C9F64B6" w14:textId="77777777" w:rsidR="00AC7F54" w:rsidRDefault="00AC7F54" w:rsidP="000E68E0">
                      <w:pPr>
                        <w:rPr>
                          <w:lang w:val="fr-CA"/>
                        </w:rPr>
                      </w:pPr>
                    </w:p>
                    <w:p w14:paraId="59E7639F" w14:textId="77777777" w:rsidR="00AC7F54" w:rsidRDefault="00AC7F54" w:rsidP="00CF4933">
                      <w:pPr>
                        <w:pStyle w:val="Paragraphedeliste"/>
                        <w:numPr>
                          <w:ilvl w:val="0"/>
                          <w:numId w:val="13"/>
                        </w:numPr>
                        <w:spacing w:before="80" w:after="120" w:line="256" w:lineRule="auto"/>
                        <w:contextualSpacing/>
                      </w:pPr>
                      <w:r>
                        <w:t>_____________________________</w:t>
                      </w:r>
                    </w:p>
                    <w:p w14:paraId="1CE5ABDF" w14:textId="77777777" w:rsidR="00AC7F54" w:rsidRDefault="00AC7F54" w:rsidP="000E68E0">
                      <w:pPr>
                        <w:pStyle w:val="Paragraphedeliste"/>
                        <w:numPr>
                          <w:ilvl w:val="0"/>
                          <w:numId w:val="0"/>
                        </w:numPr>
                        <w:ind w:left="720"/>
                      </w:pPr>
                    </w:p>
                    <w:p w14:paraId="31FF4D13" w14:textId="77777777" w:rsidR="00AC7F54" w:rsidRDefault="00AC7F54" w:rsidP="00CF4933">
                      <w:pPr>
                        <w:pStyle w:val="Paragraphedeliste"/>
                        <w:numPr>
                          <w:ilvl w:val="0"/>
                          <w:numId w:val="13"/>
                        </w:numPr>
                        <w:spacing w:before="80" w:after="120" w:line="256" w:lineRule="auto"/>
                        <w:contextualSpacing/>
                      </w:pPr>
                      <w:r>
                        <w:t>_____________________________</w:t>
                      </w:r>
                    </w:p>
                    <w:p w14:paraId="2A3C9B2F" w14:textId="77777777" w:rsidR="00AC7F54" w:rsidRDefault="00AC7F54" w:rsidP="000E68E0">
                      <w:pPr>
                        <w:pStyle w:val="Paragraphedeliste"/>
                        <w:numPr>
                          <w:ilvl w:val="0"/>
                          <w:numId w:val="0"/>
                        </w:numPr>
                        <w:ind w:left="720"/>
                      </w:pPr>
                    </w:p>
                    <w:p w14:paraId="721A2646" w14:textId="77777777" w:rsidR="00AC7F54" w:rsidRDefault="00AC7F54" w:rsidP="00CF4933">
                      <w:pPr>
                        <w:pStyle w:val="Paragraphedeliste"/>
                        <w:numPr>
                          <w:ilvl w:val="0"/>
                          <w:numId w:val="13"/>
                        </w:numPr>
                        <w:spacing w:before="80" w:after="120" w:line="256" w:lineRule="auto"/>
                        <w:contextualSpacing/>
                      </w:pPr>
                      <w:r>
                        <w:t>_____________________________</w:t>
                      </w:r>
                    </w:p>
                    <w:p w14:paraId="703B4137" w14:textId="77777777" w:rsidR="00AC7F54" w:rsidRDefault="00AC7F54" w:rsidP="000E68E0">
                      <w:pPr>
                        <w:pStyle w:val="Paragraphedeliste"/>
                        <w:numPr>
                          <w:ilvl w:val="0"/>
                          <w:numId w:val="0"/>
                        </w:numPr>
                        <w:ind w:left="720"/>
                      </w:pPr>
                    </w:p>
                    <w:p w14:paraId="2C41C980" w14:textId="77777777" w:rsidR="00AC7F54" w:rsidRDefault="00AC7F54" w:rsidP="000E68E0">
                      <w:pPr>
                        <w:rPr>
                          <w:lang w:val="fr-CA"/>
                        </w:rPr>
                      </w:pPr>
                    </w:p>
                    <w:p w14:paraId="72DC0A57" w14:textId="77777777" w:rsidR="00AC7F54" w:rsidRDefault="00AC7F54"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AC7F54" w:rsidRDefault="00AC7F54"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42"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A3mIR1VgIAANIEAAAOAAAAAAAAAAAAAAAAAC4CAABkcnMvZTJvRG9jLnhtbFBL&#10;AQItABQABgAIAAAAIQAEQOnG4AAAAAsBAAAPAAAAAAAAAAAAAAAAALAEAABkcnMvZG93bnJldi54&#10;bWxQSwUGAAAAAAQABADzAAAAvQUAAAAA&#10;" fillcolor="window" strokecolor="window" strokeweight=".5pt">
                <v:textbox>
                  <w:txbxContent>
                    <w:p w14:paraId="665CB5B4" w14:textId="77777777" w:rsidR="00AC7F54" w:rsidRDefault="00AC7F54"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67"/>
          <w:footerReference w:type="default" r:id="rId68"/>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 xml:space="preserve">Anglais, langue </w:t>
      </w:r>
      <w:proofErr w:type="spellStart"/>
      <w:r w:rsidRPr="003D3DEF">
        <w:rPr>
          <w:lang w:val="en-CA"/>
        </w:rPr>
        <w:t>seconde</w:t>
      </w:r>
      <w:proofErr w:type="spellEnd"/>
    </w:p>
    <w:p w14:paraId="156C02DE" w14:textId="347D3399" w:rsidR="00936D23" w:rsidRPr="006D4653" w:rsidRDefault="006D4653" w:rsidP="000F41CD">
      <w:pPr>
        <w:pStyle w:val="Titredelactivit"/>
        <w:tabs>
          <w:tab w:val="left" w:pos="7170"/>
        </w:tabs>
        <w:spacing w:before="240"/>
        <w:rPr>
          <w:lang w:val="en-CA"/>
        </w:rPr>
      </w:pPr>
      <w:bookmarkStart w:id="15" w:name="_Toc38470351"/>
      <w:r>
        <w:rPr>
          <w:lang w:val="en-CA"/>
        </w:rPr>
        <w:t>Are You Equipped to Play</w:t>
      </w:r>
      <w:r w:rsidRPr="007921EF">
        <w:rPr>
          <w:lang w:val="en-CA"/>
        </w:rPr>
        <w:t>?</w:t>
      </w:r>
      <w:bookmarkEnd w:id="15"/>
    </w:p>
    <w:p w14:paraId="6BB6C9BA" w14:textId="77777777" w:rsidR="00936D23" w:rsidRPr="00C124E4" w:rsidRDefault="00936D23" w:rsidP="00936D23">
      <w:pPr>
        <w:pStyle w:val="Consigne-Titre"/>
        <w:rPr>
          <w:lang w:val="en-CA"/>
        </w:rPr>
      </w:pPr>
      <w:bookmarkStart w:id="16" w:name="_Toc38470352"/>
      <w:proofErr w:type="spellStart"/>
      <w:r w:rsidRPr="00C124E4">
        <w:rPr>
          <w:lang w:val="en-CA"/>
        </w:rPr>
        <w:t>Consigne</w:t>
      </w:r>
      <w:proofErr w:type="spellEnd"/>
      <w:r w:rsidRPr="00C124E4">
        <w:rPr>
          <w:lang w:val="en-CA"/>
        </w:rPr>
        <w:t xml:space="preserve"> à </w:t>
      </w:r>
      <w:proofErr w:type="spellStart"/>
      <w:r w:rsidRPr="00C124E4">
        <w:rPr>
          <w:lang w:val="en-CA"/>
        </w:rPr>
        <w:t>l’élève</w:t>
      </w:r>
      <w:bookmarkEnd w:id="16"/>
      <w:proofErr w:type="spellEnd"/>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 xml:space="preserve">e a sport, you need sports equipment. Which sports do you </w:t>
      </w:r>
      <w:proofErr w:type="gramStart"/>
      <w:r w:rsidRPr="0035427F">
        <w:rPr>
          <w:lang w:val="en-CA"/>
        </w:rPr>
        <w:t>know</w:t>
      </w:r>
      <w:proofErr w:type="gramEnd"/>
      <w:r w:rsidRPr="0035427F">
        <w:rPr>
          <w:lang w:val="en-CA"/>
        </w:rPr>
        <w:t xml:space="preserve">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7" w:name="_Toc38470353"/>
      <w:r w:rsidRPr="00BF31BF">
        <w:t>Matériel requis</w:t>
      </w:r>
      <w:bookmarkEnd w:id="17"/>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69"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70"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8" w:name="_Toc38470354"/>
            <w:r w:rsidRPr="00BF31BF">
              <w:t>Information aux parents</w:t>
            </w:r>
            <w:bookmarkEnd w:id="18"/>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 xml:space="preserve">Participer à de courts échanges en anglais en jouant à un </w:t>
            </w:r>
            <w:proofErr w:type="gramStart"/>
            <w:r>
              <w:t>jeu;</w:t>
            </w:r>
            <w:proofErr w:type="gramEnd"/>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xml:space="preserve">, </w:t>
      </w:r>
      <w:proofErr w:type="spellStart"/>
      <w:r w:rsidRPr="004035CF">
        <w:t>Dianne</w:t>
      </w:r>
      <w:proofErr w:type="spellEnd"/>
      <w:r w:rsidRPr="004035CF">
        <w:t xml:space="preserve"> Elizabeth </w:t>
      </w:r>
      <w:proofErr w:type="spellStart"/>
      <w:r w:rsidRPr="004035CF">
        <w:t>Stankiewicz</w:t>
      </w:r>
      <w:proofErr w:type="spellEnd"/>
      <w:r w:rsidR="007D5C69">
        <w:t xml:space="preserve"> (</w:t>
      </w:r>
      <w:r w:rsidRPr="004035CF">
        <w:t>Commission scolaire de la Beauce-</w:t>
      </w:r>
      <w:proofErr w:type="spellStart"/>
      <w:r w:rsidRPr="004035CF">
        <w:t>Etchemin</w:t>
      </w:r>
      <w:proofErr w:type="spellEnd"/>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 xml:space="preserve">Anglais, langue </w:t>
      </w:r>
      <w:proofErr w:type="spellStart"/>
      <w:r w:rsidRPr="0000581F">
        <w:rPr>
          <w:lang w:val="en-CA"/>
        </w:rPr>
        <w:t>seconde</w:t>
      </w:r>
      <w:proofErr w:type="spellEnd"/>
    </w:p>
    <w:p w14:paraId="06B6F19D" w14:textId="2EA86B08" w:rsidR="00936D23" w:rsidRPr="0054614B" w:rsidRDefault="0054614B" w:rsidP="00936D23">
      <w:pPr>
        <w:pStyle w:val="Titredelactivit"/>
        <w:tabs>
          <w:tab w:val="left" w:pos="7170"/>
        </w:tabs>
        <w:rPr>
          <w:lang w:val="en-CA"/>
        </w:rPr>
      </w:pPr>
      <w:bookmarkStart w:id="19" w:name="_Toc38470355"/>
      <w:r w:rsidRPr="0083311E">
        <w:rPr>
          <w:lang w:val="en-CA"/>
        </w:rPr>
        <w:t>Annexe</w:t>
      </w:r>
      <w:r>
        <w:rPr>
          <w:lang w:val="en-CA"/>
        </w:rPr>
        <w:t xml:space="preserve"> - Are You Equipped to Play</w:t>
      </w:r>
      <w:r w:rsidRPr="007921EF">
        <w:rPr>
          <w:lang w:val="en-CA"/>
        </w:rPr>
        <w:t>?</w:t>
      </w:r>
      <w:bookmarkEnd w:id="19"/>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 xml:space="preserve">Equipment </w:t>
            </w:r>
            <w:proofErr w:type="spellStart"/>
            <w:r w:rsidRPr="00706B3A">
              <w:rPr>
                <w:rFonts w:eastAsia="Times New Roman" w:cs="Arial"/>
                <w:b/>
                <w:color w:val="000000"/>
                <w:szCs w:val="22"/>
                <w:lang w:val="fr-CA"/>
              </w:rPr>
              <w:t>needed</w:t>
            </w:r>
            <w:proofErr w:type="spellEnd"/>
            <w:r w:rsidRPr="00706B3A">
              <w:rPr>
                <w:rFonts w:eastAsia="Times New Roman" w:cs="Arial"/>
                <w:b/>
                <w:color w:val="000000"/>
                <w:szCs w:val="22"/>
                <w:lang w:val="fr-CA"/>
              </w:rPr>
              <w:t xml:space="preserve"> to </w:t>
            </w:r>
            <w:proofErr w:type="spellStart"/>
            <w:r w:rsidRPr="00706B3A">
              <w:rPr>
                <w:rFonts w:eastAsia="Times New Roman" w:cs="Arial"/>
                <w:b/>
                <w:color w:val="000000"/>
                <w:szCs w:val="22"/>
                <w:lang w:val="fr-CA"/>
              </w:rPr>
              <w:t>play</w:t>
            </w:r>
            <w:proofErr w:type="spellEnd"/>
          </w:p>
        </w:tc>
      </w:tr>
      <w:tr w:rsidR="00127D88" w:rsidRPr="00920145"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proofErr w:type="spellStart"/>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roofErr w:type="spellEnd"/>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proofErr w:type="gramStart"/>
      <w:r w:rsidRPr="00837224">
        <w:rPr>
          <w:lang w:val="en-CA"/>
        </w:rPr>
        <w:t>It’s</w:t>
      </w:r>
      <w:proofErr w:type="gramEnd"/>
      <w:r w:rsidRPr="00837224">
        <w:rPr>
          <w:lang w:val="en-CA"/>
        </w:rPr>
        <w:t xml:space="preserve"> my turn. / </w:t>
      </w:r>
      <w:proofErr w:type="gramStart"/>
      <w:r w:rsidRPr="00837224">
        <w:rPr>
          <w:lang w:val="en-CA"/>
        </w:rPr>
        <w:t>It’s</w:t>
      </w:r>
      <w:proofErr w:type="gramEnd"/>
      <w:r w:rsidRPr="00837224">
        <w:rPr>
          <w:lang w:val="en-CA"/>
        </w:rPr>
        <w:t xml:space="preserve"> your turn.</w:t>
      </w:r>
    </w:p>
    <w:p w14:paraId="0390343C" w14:textId="77777777" w:rsidR="00127D88" w:rsidRPr="00837224" w:rsidRDefault="00127D88" w:rsidP="00127D88">
      <w:pPr>
        <w:pStyle w:val="Consignepuceniveau2"/>
        <w:rPr>
          <w:lang w:val="en-CA"/>
        </w:rPr>
      </w:pPr>
      <w:proofErr w:type="gramStart"/>
      <w:r w:rsidRPr="00837224">
        <w:rPr>
          <w:lang w:val="en-CA"/>
        </w:rPr>
        <w:t>It’s</w:t>
      </w:r>
      <w:proofErr w:type="gramEnd"/>
      <w:r w:rsidRPr="00837224">
        <w:rPr>
          <w:lang w:val="en-CA"/>
        </w:rPr>
        <w:t xml:space="preserve"> a match. / </w:t>
      </w:r>
      <w:proofErr w:type="gramStart"/>
      <w:r w:rsidRPr="00837224">
        <w:rPr>
          <w:lang w:val="en-CA"/>
        </w:rPr>
        <w:t>It’s</w:t>
      </w:r>
      <w:proofErr w:type="gramEnd"/>
      <w:r w:rsidRPr="00837224">
        <w:rPr>
          <w:lang w:val="en-CA"/>
        </w:rPr>
        <w:t xml:space="preserve"> not a match.</w:t>
      </w:r>
    </w:p>
    <w:p w14:paraId="4E309473" w14:textId="77777777" w:rsidR="00127D88" w:rsidRPr="00347356" w:rsidRDefault="00127D88" w:rsidP="00127D88">
      <w:pPr>
        <w:pStyle w:val="Consignepuceniveau2"/>
      </w:pPr>
      <w:r w:rsidRPr="00347356">
        <w:t xml:space="preserve">I </w:t>
      </w:r>
      <w:proofErr w:type="spellStart"/>
      <w:r w:rsidRPr="00347356">
        <w:t>win</w:t>
      </w:r>
      <w:proofErr w:type="spellEnd"/>
      <w:r w:rsidRPr="00347356">
        <w:t xml:space="preserve">. / You </w:t>
      </w:r>
      <w:proofErr w:type="spellStart"/>
      <w:r w:rsidRPr="00347356">
        <w:t>win</w:t>
      </w:r>
      <w:proofErr w:type="spellEnd"/>
      <w:r w:rsidRPr="00347356">
        <w:t>.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 xml:space="preserve">Anglais, langue </w:t>
      </w:r>
      <w:proofErr w:type="spellStart"/>
      <w:r w:rsidRPr="00127D88">
        <w:rPr>
          <w:lang w:val="en-CA"/>
        </w:rPr>
        <w:t>seconde</w:t>
      </w:r>
      <w:proofErr w:type="spellEnd"/>
    </w:p>
    <w:p w14:paraId="1861E20A" w14:textId="2A80F7C3" w:rsidR="00127D88" w:rsidRPr="009C7152" w:rsidRDefault="00127D88" w:rsidP="006941AA">
      <w:pPr>
        <w:pStyle w:val="Titredelactivit"/>
        <w:rPr>
          <w:lang w:val="en-CA"/>
        </w:rPr>
      </w:pPr>
      <w:bookmarkStart w:id="20"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0"/>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920145"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w:t>
            </w:r>
            <w:proofErr w:type="gramStart"/>
            <w:r w:rsidRPr="0035427F">
              <w:rPr>
                <w:rFonts w:eastAsia="Times New Roman" w:cs="Arial"/>
                <w:color w:val="000000"/>
                <w:szCs w:val="22"/>
                <w:lang w:val="en-CA"/>
              </w:rPr>
              <w:t>doesn’t</w:t>
            </w:r>
            <w:proofErr w:type="gramEnd"/>
            <w:r w:rsidRPr="0035427F">
              <w:rPr>
                <w:rFonts w:eastAsia="Times New Roman" w:cs="Arial"/>
                <w:color w:val="000000"/>
                <w:szCs w:val="22"/>
                <w:lang w:val="en-CA"/>
              </w:rPr>
              <w:t xml:space="preserve">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w:t>
            </w:r>
            <w:proofErr w:type="gramStart"/>
            <w:r w:rsidRPr="0035427F">
              <w:rPr>
                <w:rFonts w:eastAsia="Times New Roman" w:cs="Arial"/>
                <w:color w:val="000000"/>
                <w:szCs w:val="22"/>
                <w:lang w:val="en-CA"/>
              </w:rPr>
              <w:t>doesn’t</w:t>
            </w:r>
            <w:proofErr w:type="gramEnd"/>
            <w:r w:rsidRPr="0035427F">
              <w:rPr>
                <w:rFonts w:eastAsia="Times New Roman" w:cs="Arial"/>
                <w:color w:val="000000"/>
                <w:szCs w:val="22"/>
                <w:lang w:val="en-CA"/>
              </w:rPr>
              <w:t xml:space="preserve"> like to go running/ jogging.</w:t>
            </w:r>
          </w:p>
        </w:tc>
      </w:tr>
      <w:tr w:rsidR="00127D88" w:rsidRPr="00920145"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go biking.</w:t>
            </w:r>
          </w:p>
        </w:tc>
      </w:tr>
      <w:tr w:rsidR="00127D88" w:rsidRPr="00920145"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w:t>
            </w:r>
            <w:proofErr w:type="gramStart"/>
            <w:r w:rsidRPr="0035427F">
              <w:rPr>
                <w:rFonts w:eastAsia="Times New Roman" w:cs="Arial"/>
                <w:color w:val="000000"/>
                <w:szCs w:val="22"/>
                <w:lang w:val="en-CA"/>
              </w:rPr>
              <w:t>doesn’t</w:t>
            </w:r>
            <w:proofErr w:type="gramEnd"/>
            <w:r w:rsidRPr="0035427F">
              <w:rPr>
                <w:rFonts w:eastAsia="Times New Roman" w:cs="Arial"/>
                <w:color w:val="000000"/>
                <w:szCs w:val="22"/>
                <w:lang w:val="en-CA"/>
              </w:rPr>
              <w:t xml:space="preserve">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w:t>
            </w:r>
            <w:proofErr w:type="gramStart"/>
            <w:r w:rsidRPr="0035427F">
              <w:rPr>
                <w:rFonts w:eastAsia="Times New Roman" w:cs="Arial"/>
                <w:color w:val="000000"/>
                <w:szCs w:val="22"/>
                <w:lang w:val="en-CA"/>
              </w:rPr>
              <w:t>doesn’t</w:t>
            </w:r>
            <w:proofErr w:type="gramEnd"/>
            <w:r w:rsidRPr="0035427F">
              <w:rPr>
                <w:rFonts w:eastAsia="Times New Roman" w:cs="Arial"/>
                <w:color w:val="000000"/>
                <w:szCs w:val="22"/>
                <w:lang w:val="en-CA"/>
              </w:rPr>
              <w:t xml:space="preserve">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920145"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w:t>
            </w:r>
            <w:proofErr w:type="gramStart"/>
            <w:r w:rsidRPr="0035427F">
              <w:rPr>
                <w:rFonts w:eastAsia="Times New Roman" w:cs="Arial"/>
                <w:color w:val="000000"/>
                <w:szCs w:val="22"/>
                <w:lang w:val="en-CA"/>
              </w:rPr>
              <w:t>don’t</w:t>
            </w:r>
            <w:proofErr w:type="gramEnd"/>
            <w:r w:rsidRPr="0035427F">
              <w:rPr>
                <w:rFonts w:eastAsia="Times New Roman" w:cs="Arial"/>
                <w:color w:val="000000"/>
                <w:szCs w:val="22"/>
                <w:lang w:val="en-CA"/>
              </w:rPr>
              <w:t xml:space="preserve">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w:t>
            </w:r>
            <w:proofErr w:type="gramStart"/>
            <w:r w:rsidRPr="0035427F">
              <w:rPr>
                <w:rFonts w:eastAsia="Times New Roman" w:cs="Arial"/>
                <w:color w:val="000000"/>
                <w:szCs w:val="22"/>
                <w:lang w:val="en-CA"/>
              </w:rPr>
              <w:t>doesn’t</w:t>
            </w:r>
            <w:proofErr w:type="gramEnd"/>
            <w:r w:rsidRPr="0035427F">
              <w:rPr>
                <w:rFonts w:eastAsia="Times New Roman" w:cs="Arial"/>
                <w:color w:val="000000"/>
                <w:szCs w:val="22"/>
                <w:lang w:val="en-CA"/>
              </w:rPr>
              <w:t xml:space="preserve">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w:t>
            </w:r>
            <w:proofErr w:type="gramStart"/>
            <w:r w:rsidRPr="0035427F">
              <w:rPr>
                <w:rFonts w:eastAsia="Times New Roman" w:cs="Arial"/>
                <w:color w:val="000000"/>
                <w:szCs w:val="22"/>
                <w:lang w:val="en-CA"/>
              </w:rPr>
              <w:t>doesn’t</w:t>
            </w:r>
            <w:proofErr w:type="gramEnd"/>
            <w:r w:rsidRPr="0035427F">
              <w:rPr>
                <w:rFonts w:eastAsia="Times New Roman" w:cs="Arial"/>
                <w:color w:val="000000"/>
                <w:szCs w:val="22"/>
                <w:lang w:val="en-CA"/>
              </w:rPr>
              <w:t xml:space="preserve"> like to go skiing.</w:t>
            </w:r>
          </w:p>
        </w:tc>
      </w:tr>
      <w:tr w:rsidR="00127D88" w:rsidRPr="00920145"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920145"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We need a baseball bat, a </w:t>
            </w:r>
            <w:proofErr w:type="gramStart"/>
            <w:r w:rsidRPr="0035427F">
              <w:rPr>
                <w:rFonts w:eastAsia="Times New Roman" w:cs="Arial"/>
                <w:color w:val="000000"/>
                <w:szCs w:val="22"/>
                <w:lang w:val="en-CA"/>
              </w:rPr>
              <w:t>baseball</w:t>
            </w:r>
            <w:proofErr w:type="gramEnd"/>
            <w:r w:rsidRPr="0035427F">
              <w:rPr>
                <w:rFonts w:eastAsia="Times New Roman" w:cs="Arial"/>
                <w:color w:val="000000"/>
                <w:szCs w:val="22"/>
                <w:lang w:val="en-CA"/>
              </w:rPr>
              <w:t xml:space="preserve">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920145"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xml:space="preserve">, a </w:t>
            </w:r>
            <w:proofErr w:type="gramStart"/>
            <w:r w:rsidR="00E708F3">
              <w:rPr>
                <w:rFonts w:eastAsia="Times New Roman" w:cs="Arial"/>
                <w:color w:val="000000"/>
                <w:szCs w:val="22"/>
                <w:lang w:val="en-CA"/>
              </w:rPr>
              <w:t>towel</w:t>
            </w:r>
            <w:proofErr w:type="gramEnd"/>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xml:space="preserve">, a </w:t>
            </w:r>
            <w:proofErr w:type="gramStart"/>
            <w:r w:rsidRPr="0035427F">
              <w:rPr>
                <w:rFonts w:eastAsia="Times New Roman" w:cs="Arial"/>
                <w:color w:val="000000"/>
                <w:szCs w:val="22"/>
                <w:lang w:val="en-CA"/>
              </w:rPr>
              <w:t>puck</w:t>
            </w:r>
            <w:proofErr w:type="gramEnd"/>
            <w:r w:rsidRPr="0035427F">
              <w:rPr>
                <w:rFonts w:eastAsia="Times New Roman" w:cs="Arial"/>
                <w:color w:val="000000"/>
                <w:szCs w:val="22"/>
                <w:lang w:val="en-CA"/>
              </w:rPr>
              <w:t xml:space="preserve">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920145"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xml:space="preserve">, </w:t>
            </w:r>
            <w:proofErr w:type="gramStart"/>
            <w:r w:rsidR="00B82FA3">
              <w:rPr>
                <w:rFonts w:eastAsia="Times New Roman" w:cs="Arial"/>
                <w:color w:val="000000"/>
                <w:szCs w:val="22"/>
                <w:lang w:val="en-CA"/>
              </w:rPr>
              <w:t>pads</w:t>
            </w:r>
            <w:proofErr w:type="gramEnd"/>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He needs ski boots, </w:t>
            </w:r>
            <w:proofErr w:type="gramStart"/>
            <w:r w:rsidRPr="0035427F">
              <w:rPr>
                <w:rFonts w:eastAsia="Times New Roman" w:cs="Arial"/>
                <w:color w:val="000000"/>
                <w:szCs w:val="22"/>
                <w:lang w:val="en-CA"/>
              </w:rPr>
              <w:t>skis</w:t>
            </w:r>
            <w:proofErr w:type="gramEnd"/>
            <w:r w:rsidRPr="0035427F">
              <w:rPr>
                <w:rFonts w:eastAsia="Times New Roman" w:cs="Arial"/>
                <w:color w:val="000000"/>
                <w:szCs w:val="22"/>
                <w:lang w:val="en-CA"/>
              </w:rPr>
              <w:t xml:space="preserve">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 xml:space="preserve">Anglais, langue </w:t>
      </w:r>
      <w:proofErr w:type="spellStart"/>
      <w:r w:rsidRPr="001523A8">
        <w:rPr>
          <w:lang w:val="en-CA"/>
        </w:rPr>
        <w:t>seconde</w:t>
      </w:r>
      <w:proofErr w:type="spellEnd"/>
    </w:p>
    <w:p w14:paraId="66E3E9EC" w14:textId="0C8CE7D4" w:rsidR="008E52D0" w:rsidRPr="006941AA" w:rsidRDefault="008E52D0" w:rsidP="008E52D0">
      <w:pPr>
        <w:pStyle w:val="Titredelactivit"/>
      </w:pPr>
      <w:bookmarkStart w:id="21" w:name="_Toc38470357"/>
      <w:r w:rsidRPr="008A1A84">
        <w:rPr>
          <w:lang w:val="en-CA"/>
        </w:rPr>
        <w:t xml:space="preserve">Annexe - Are You Equipped to Play? </w:t>
      </w:r>
      <w:r w:rsidRPr="006941AA">
        <w:t>(</w:t>
      </w:r>
      <w:proofErr w:type="spellStart"/>
      <w:r w:rsidRPr="006941AA">
        <w:t>Continued</w:t>
      </w:r>
      <w:proofErr w:type="spellEnd"/>
      <w:r w:rsidRPr="006941AA">
        <w:t>)</w:t>
      </w:r>
      <w:bookmarkEnd w:id="21"/>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proofErr w:type="spellStart"/>
            <w:r w:rsidRPr="003179D8">
              <w:rPr>
                <w:rFonts w:eastAsia="Times New Roman" w:cs="Arial"/>
                <w:b/>
                <w:color w:val="000000"/>
                <w:szCs w:val="22"/>
                <w:lang w:val="fr-CA"/>
              </w:rPr>
              <w:t>Answers</w:t>
            </w:r>
            <w:proofErr w:type="spellEnd"/>
            <w:r w:rsidRPr="003179D8">
              <w:rPr>
                <w:rFonts w:eastAsia="Times New Roman" w:cs="Arial"/>
                <w:b/>
                <w:color w:val="000000"/>
                <w:szCs w:val="22"/>
                <w:lang w:val="fr-CA"/>
              </w:rPr>
              <w:t xml:space="preserve"> (</w:t>
            </w:r>
            <w:proofErr w:type="spellStart"/>
            <w:r w:rsidRPr="003179D8">
              <w:rPr>
                <w:rFonts w:eastAsia="Times New Roman" w:cs="Arial"/>
                <w:b/>
                <w:color w:val="000000"/>
                <w:szCs w:val="22"/>
                <w:lang w:val="fr-CA"/>
              </w:rPr>
              <w:t>examples</w:t>
            </w:r>
            <w:proofErr w:type="spellEnd"/>
            <w:r w:rsidRPr="003179D8">
              <w:rPr>
                <w:rFonts w:eastAsia="Times New Roman" w:cs="Arial"/>
                <w:b/>
                <w:color w:val="000000"/>
                <w:szCs w:val="22"/>
                <w:lang w:val="fr-CA"/>
              </w:rPr>
              <w:t>)</w:t>
            </w:r>
          </w:p>
        </w:tc>
      </w:tr>
      <w:tr w:rsidR="004D3E69" w:rsidRPr="00920145"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920145"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 xml:space="preserve">a mitt, a </w:t>
            </w:r>
            <w:proofErr w:type="gramStart"/>
            <w:r w:rsidRPr="0035427F">
              <w:rPr>
                <w:rFonts w:eastAsia="Times New Roman" w:cs="Arial"/>
                <w:i/>
                <w:iCs/>
                <w:color w:val="000000"/>
                <w:szCs w:val="22"/>
                <w:u w:val="single"/>
                <w:lang w:val="en-CA"/>
              </w:rPr>
              <w:t>bat</w:t>
            </w:r>
            <w:proofErr w:type="gramEnd"/>
            <w:r w:rsidRPr="0035427F">
              <w:rPr>
                <w:rFonts w:eastAsia="Times New Roman" w:cs="Arial"/>
                <w:i/>
                <w:iCs/>
                <w:color w:val="000000"/>
                <w:szCs w:val="22"/>
                <w:u w:val="single"/>
                <w:lang w:val="en-CA"/>
              </w:rPr>
              <w:t xml:space="preserve"> and a baseball.</w:t>
            </w:r>
          </w:p>
        </w:tc>
      </w:tr>
      <w:tr w:rsidR="004D3E69" w:rsidRPr="00920145"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CF4933">
      <w:pPr>
        <w:numPr>
          <w:ilvl w:val="0"/>
          <w:numId w:val="8"/>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CF4933">
      <w:pPr>
        <w:numPr>
          <w:ilvl w:val="0"/>
          <w:numId w:val="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CF4933">
      <w:pPr>
        <w:numPr>
          <w:ilvl w:val="0"/>
          <w:numId w:val="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CF4933">
      <w:pPr>
        <w:numPr>
          <w:ilvl w:val="0"/>
          <w:numId w:val="1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CF4933">
      <w:pPr>
        <w:numPr>
          <w:ilvl w:val="0"/>
          <w:numId w:val="10"/>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2" w:name="_Toc38470358"/>
      <w:r w:rsidRPr="00147F15">
        <w:t>La recette de sauce à spaghetti</w:t>
      </w:r>
      <w:bookmarkEnd w:id="22"/>
    </w:p>
    <w:p w14:paraId="150C5F8A" w14:textId="77777777" w:rsidR="006C3C45" w:rsidRPr="00BF31BF" w:rsidRDefault="006C3C45" w:rsidP="006C3C45">
      <w:pPr>
        <w:pStyle w:val="Consigne-Titre"/>
      </w:pPr>
      <w:bookmarkStart w:id="23" w:name="_Toc38470359"/>
      <w:r w:rsidRPr="00BF31BF">
        <w:t>Consigne à l’élève</w:t>
      </w:r>
      <w:bookmarkEnd w:id="23"/>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4" w:name="_Toc38470360"/>
      <w:r w:rsidRPr="00BF31BF">
        <w:t>Matériel requis</w:t>
      </w:r>
      <w:bookmarkEnd w:id="24"/>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5" w:name="_Toc38470361"/>
            <w:r w:rsidRPr="00BF31BF">
              <w:t>Information aux parents</w:t>
            </w:r>
            <w:bookmarkEnd w:id="25"/>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6" w:name="_Toc38470362"/>
      <w:r>
        <w:t xml:space="preserve">Annexe – </w:t>
      </w:r>
      <w:r w:rsidR="00C56FEE" w:rsidRPr="00C56FEE">
        <w:t xml:space="preserve">Les </w:t>
      </w:r>
      <w:r w:rsidR="00CE2C67">
        <w:t>listes d’ingrédients</w:t>
      </w:r>
      <w:bookmarkEnd w:id="26"/>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7" w:name="_Hlk37076839"/>
      <w:r>
        <w:lastRenderedPageBreak/>
        <w:t>Science et technologie</w:t>
      </w:r>
    </w:p>
    <w:p w14:paraId="3766A2C7" w14:textId="77777777" w:rsidR="00D7760C" w:rsidRPr="00BF31BF" w:rsidRDefault="00D7760C" w:rsidP="00D7760C">
      <w:pPr>
        <w:pStyle w:val="Titredelactivit"/>
        <w:tabs>
          <w:tab w:val="left" w:pos="7170"/>
        </w:tabs>
      </w:pPr>
      <w:bookmarkStart w:id="28" w:name="_Toc38470363"/>
      <w:r>
        <w:t>Les animaux près de chez moi</w:t>
      </w:r>
      <w:bookmarkEnd w:id="28"/>
    </w:p>
    <w:p w14:paraId="777F6E4D" w14:textId="77777777" w:rsidR="00D7760C" w:rsidRPr="00BF31BF" w:rsidRDefault="00D7760C" w:rsidP="00D7760C">
      <w:pPr>
        <w:pStyle w:val="Consigne-Titre"/>
      </w:pPr>
      <w:bookmarkStart w:id="29" w:name="_Toc37927722"/>
      <w:bookmarkStart w:id="30" w:name="_Toc38470364"/>
      <w:r w:rsidRPr="00BF31BF">
        <w:t>Consigne à l’élève</w:t>
      </w:r>
      <w:bookmarkEnd w:id="29"/>
      <w:bookmarkEnd w:id="30"/>
    </w:p>
    <w:p w14:paraId="6EB78126" w14:textId="353A7C81" w:rsidR="00D7760C" w:rsidRPr="00BF31BF" w:rsidRDefault="00D7760C" w:rsidP="005847A2">
      <w:pPr>
        <w:pStyle w:val="Consigne-Texte"/>
      </w:pPr>
      <w:bookmarkStart w:id="31"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1"/>
    </w:p>
    <w:p w14:paraId="10E26E57" w14:textId="77777777" w:rsidR="00D7760C" w:rsidRPr="00BF31BF" w:rsidRDefault="00D7760C" w:rsidP="00D7760C">
      <w:pPr>
        <w:pStyle w:val="Matriel-Titre"/>
      </w:pPr>
      <w:bookmarkStart w:id="32" w:name="_Toc37927723"/>
      <w:bookmarkStart w:id="33" w:name="_Toc38470365"/>
      <w:r w:rsidRPr="00BF31BF">
        <w:t>Matériel requis</w:t>
      </w:r>
      <w:bookmarkEnd w:id="32"/>
      <w:bookmarkEnd w:id="33"/>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4" w:name="_Toc37927724"/>
            <w:bookmarkStart w:id="35" w:name="_Toc38470366"/>
            <w:r w:rsidRPr="00BF31BF">
              <w:t>Information</w:t>
            </w:r>
            <w:r>
              <w:t xml:space="preserve"> </w:t>
            </w:r>
            <w:r w:rsidRPr="00BF31BF">
              <w:t>aux parents</w:t>
            </w:r>
            <w:bookmarkEnd w:id="34"/>
            <w:bookmarkEnd w:id="35"/>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CF4933">
            <w:pPr>
              <w:pStyle w:val="Tableau-Liste"/>
              <w:numPr>
                <w:ilvl w:val="0"/>
                <w:numId w:val="1"/>
              </w:numPr>
              <w:ind w:left="357" w:hanging="357"/>
            </w:pPr>
            <w:r>
              <w:t xml:space="preserve">Développer son sens de </w:t>
            </w:r>
            <w:proofErr w:type="gramStart"/>
            <w:r>
              <w:t>l’observation</w:t>
            </w:r>
            <w:r w:rsidR="003D21A4">
              <w:t>;</w:t>
            </w:r>
            <w:proofErr w:type="gramEnd"/>
            <w:r w:rsidRPr="00035250">
              <w:t xml:space="preserve"> </w:t>
            </w:r>
          </w:p>
          <w:p w14:paraId="7D2D7857" w14:textId="31EBA056" w:rsidR="00D7760C" w:rsidRPr="00BF31BF" w:rsidRDefault="00D7760C" w:rsidP="00CF4933">
            <w:pPr>
              <w:pStyle w:val="Tableau-Liste"/>
              <w:numPr>
                <w:ilvl w:val="0"/>
                <w:numId w:val="1"/>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CF4933">
            <w:pPr>
              <w:pStyle w:val="Tableau-Liste"/>
              <w:numPr>
                <w:ilvl w:val="0"/>
                <w:numId w:val="1"/>
              </w:numPr>
              <w:ind w:left="357" w:hanging="357"/>
            </w:pPr>
            <w:r>
              <w:t xml:space="preserve">Aider votre enfant à </w:t>
            </w:r>
            <w:r w:rsidR="00F36398">
              <w:t xml:space="preserve">faire ses propres découvertes </w:t>
            </w:r>
            <w:r>
              <w:t xml:space="preserve">en lui posant des questions </w:t>
            </w:r>
            <w:r w:rsidR="00F36398">
              <w:t>comme </w:t>
            </w:r>
            <w:r>
              <w:t>: Que vois-</w:t>
            </w:r>
            <w:proofErr w:type="gramStart"/>
            <w:r>
              <w:t>tu?</w:t>
            </w:r>
            <w:proofErr w:type="gramEnd"/>
            <w:r>
              <w:t xml:space="preserve"> Qu’entends</w:t>
            </w:r>
            <w:r>
              <w:noBreakHyphen/>
            </w:r>
            <w:proofErr w:type="gramStart"/>
            <w:r>
              <w:t>tu?</w:t>
            </w:r>
            <w:proofErr w:type="gramEnd"/>
            <w:r>
              <w:t xml:space="preserve"> Où se cachent les </w:t>
            </w:r>
            <w:proofErr w:type="gramStart"/>
            <w:r>
              <w:t>animaux?</w:t>
            </w:r>
            <w:proofErr w:type="gramEnd"/>
            <w:r>
              <w:t xml:space="preserve"> As-tu regardé au </w:t>
            </w:r>
            <w:proofErr w:type="gramStart"/>
            <w:r>
              <w:t>sol?</w:t>
            </w:r>
            <w:proofErr w:type="gramEnd"/>
            <w:r>
              <w:t xml:space="preserve"> Dans le </w:t>
            </w:r>
            <w:proofErr w:type="gramStart"/>
            <w:r>
              <w:t>ciel?</w:t>
            </w:r>
            <w:proofErr w:type="gramEnd"/>
            <w:r>
              <w:t xml:space="preserve"> Dans les </w:t>
            </w:r>
            <w:proofErr w:type="gramStart"/>
            <w:r>
              <w:t>arbres?</w:t>
            </w:r>
            <w:proofErr w:type="gramEnd"/>
            <w:r>
              <w:t xml:space="preserve"> Au </w:t>
            </w:r>
            <w:proofErr w:type="gramStart"/>
            <w:r>
              <w:t>loin?</w:t>
            </w:r>
            <w:proofErr w:type="gramEnd"/>
            <w:r>
              <w:t xml:space="preserve"> As</w:t>
            </w:r>
            <w:r>
              <w:noBreakHyphen/>
              <w:t xml:space="preserve">tu pensé à chercher de très petits </w:t>
            </w:r>
            <w:proofErr w:type="gramStart"/>
            <w:r>
              <w:t>animaux?</w:t>
            </w:r>
            <w:proofErr w:type="gramEnd"/>
          </w:p>
          <w:p w14:paraId="66F3DD22" w14:textId="5EDD1FDA" w:rsidR="00D7760C" w:rsidRPr="00BF31BF" w:rsidRDefault="00D7760C" w:rsidP="00CF4933">
            <w:pPr>
              <w:pStyle w:val="Tableau-Liste"/>
              <w:numPr>
                <w:ilvl w:val="0"/>
                <w:numId w:val="1"/>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6" w:name="_Toc37927725"/>
      <w:bookmarkStart w:id="37" w:name="_Toc38470367"/>
      <w:r>
        <w:t xml:space="preserve">Annexe – </w:t>
      </w:r>
      <w:bookmarkEnd w:id="36"/>
      <w:r w:rsidRPr="006F3960">
        <w:t>Les animaux près de chez moi</w:t>
      </w:r>
      <w:bookmarkEnd w:id="37"/>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w:t>
      </w:r>
      <w:proofErr w:type="gramStart"/>
      <w:r w:rsidRPr="006D5C6E">
        <w:t>remarqués?</w:t>
      </w:r>
      <w:proofErr w:type="gramEnd"/>
      <w:r w:rsidRPr="006D5C6E">
        <w:t xml:space="preserve">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w:t>
      </w:r>
      <w:proofErr w:type="gramStart"/>
      <w:r w:rsidRPr="006D5C6E">
        <w:t>oreilles!</w:t>
      </w:r>
      <w:proofErr w:type="gramEnd"/>
      <w:r w:rsidRPr="006D5C6E">
        <w:t xml:space="preserve">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proofErr w:type="gramStart"/>
      <w:r w:rsidRPr="00126132">
        <w:t>Attention!</w:t>
      </w:r>
      <w:proofErr w:type="gramEnd"/>
      <w:r w:rsidRPr="00126132">
        <w:t xml:space="preserve"> Ne dérange pas les animaux. Ne les touche pas, ne leur fais pas peur et ne les</w:t>
      </w:r>
      <w:r w:rsidRPr="005C06A3">
        <w:t xml:space="preserve"> ramène pas à la </w:t>
      </w:r>
      <w:proofErr w:type="gramStart"/>
      <w:r w:rsidRPr="005C06A3">
        <w:t>maison</w:t>
      </w:r>
      <w:r w:rsidR="00A578CA">
        <w:t>!</w:t>
      </w:r>
      <w:proofErr w:type="gramEnd"/>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72" w:history="1">
        <w:r w:rsidRPr="00387E7D">
          <w:rPr>
            <w:rStyle w:val="Lienhypertexte"/>
          </w:rPr>
          <w:t xml:space="preserve">Zoo </w:t>
        </w:r>
        <w:proofErr w:type="spellStart"/>
        <w:r w:rsidRPr="00387E7D">
          <w:rPr>
            <w:rStyle w:val="Lienhypertexte"/>
          </w:rPr>
          <w:t>Écomuséum</w:t>
        </w:r>
        <w:proofErr w:type="spellEnd"/>
      </w:hyperlink>
      <w:r w:rsidRPr="006D5C6E">
        <w:t xml:space="preserve"> propose des </w:t>
      </w:r>
      <w:hyperlink r:id="rId73"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 xml:space="preserve">animaux près de chez </w:t>
      </w:r>
      <w:proofErr w:type="gramStart"/>
      <w:r w:rsidRPr="006D5C6E">
        <w:t>toi?</w:t>
      </w:r>
      <w:proofErr w:type="gramEnd"/>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8" w:name="_Toc38470368"/>
      <w:r w:rsidRPr="00A85DBC">
        <w:t>Annexe</w:t>
      </w:r>
      <w:r w:rsidR="005C389C">
        <w:t> </w:t>
      </w:r>
      <w:r w:rsidRPr="00A85DBC">
        <w:t>– Quelques exemples d’animaux en vill</w:t>
      </w:r>
      <w:r>
        <w:t>e</w:t>
      </w:r>
      <w:bookmarkEnd w:id="38"/>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CF4933">
      <w:pPr>
        <w:pStyle w:val="Liste"/>
        <w:numPr>
          <w:ilvl w:val="0"/>
          <w:numId w:val="1"/>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39" w:name="_Toc38470369"/>
      <w:r w:rsidRPr="006E2C8C">
        <w:t>Annexe – Modèles de fiche</w:t>
      </w:r>
      <w:r w:rsidR="005C389C">
        <w:t>s</w:t>
      </w:r>
      <w:r w:rsidRPr="006E2C8C">
        <w:t xml:space="preserve"> d’observation</w:t>
      </w:r>
      <w:bookmarkEnd w:id="39"/>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0"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0"/>
    </w:p>
    <w:p w14:paraId="62AF7067" w14:textId="77777777" w:rsidR="0009222A" w:rsidRPr="00BF31BF" w:rsidRDefault="0009222A" w:rsidP="0009222A">
      <w:pPr>
        <w:pStyle w:val="Consigne-Titre"/>
      </w:pPr>
      <w:bookmarkStart w:id="41" w:name="_Toc37927727"/>
      <w:bookmarkStart w:id="42" w:name="_Toc38470371"/>
      <w:r w:rsidRPr="00BF31BF">
        <w:t>Consigne à l’élève</w:t>
      </w:r>
      <w:bookmarkEnd w:id="41"/>
      <w:bookmarkEnd w:id="42"/>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78"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 xml:space="preserve">Qui doit décider de la quantité d’aliments que tu as besoin de </w:t>
      </w:r>
      <w:proofErr w:type="gramStart"/>
      <w:r w:rsidRPr="006D53EB">
        <w:t>manger?</w:t>
      </w:r>
      <w:proofErr w:type="gramEnd"/>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79"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80"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3" w:name="_Toc37927728"/>
      <w:bookmarkStart w:id="44" w:name="_Toc38470372"/>
      <w:r w:rsidRPr="00BF31BF">
        <w:t>Matériel requis</w:t>
      </w:r>
      <w:bookmarkEnd w:id="43"/>
      <w:bookmarkEnd w:id="44"/>
    </w:p>
    <w:p w14:paraId="3EC90952" w14:textId="77777777" w:rsidR="0009222A" w:rsidRPr="006D53EB" w:rsidRDefault="0009222A" w:rsidP="00CF4933">
      <w:pPr>
        <w:pStyle w:val="Matriel-Texte"/>
        <w:numPr>
          <w:ilvl w:val="0"/>
          <w:numId w:val="6"/>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81C78">
            <w:pPr>
              <w:pStyle w:val="Tableau-Informationauxparents"/>
            </w:pPr>
            <w:bookmarkStart w:id="45" w:name="_Toc37927729"/>
            <w:bookmarkStart w:id="46" w:name="_Toc38470373"/>
            <w:r w:rsidRPr="00BF31BF">
              <w:t>Information aux parents</w:t>
            </w:r>
            <w:bookmarkEnd w:id="45"/>
            <w:bookmarkEnd w:id="46"/>
          </w:p>
          <w:p w14:paraId="1A3859B8" w14:textId="77777777" w:rsidR="0009222A" w:rsidRPr="00BF31BF" w:rsidRDefault="0009222A" w:rsidP="00381C78">
            <w:pPr>
              <w:pStyle w:val="Tableau-titre"/>
            </w:pPr>
            <w:r w:rsidRPr="00BF31BF">
              <w:t>À propos de l’activité</w:t>
            </w:r>
          </w:p>
          <w:p w14:paraId="7ED6A2F5" w14:textId="77777777" w:rsidR="0009222A" w:rsidRPr="00BF31BF" w:rsidRDefault="0009222A" w:rsidP="00381C78">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81C78">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81C78">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7"/>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7" w:name="_Toc38470374"/>
      <w:r>
        <w:t xml:space="preserve">Des idées positives au bout du </w:t>
      </w:r>
      <w:proofErr w:type="gramStart"/>
      <w:r>
        <w:t>fil!</w:t>
      </w:r>
      <w:bookmarkEnd w:id="47"/>
      <w:proofErr w:type="gramEnd"/>
    </w:p>
    <w:p w14:paraId="01C65A8E" w14:textId="77777777" w:rsidR="00F04CF9" w:rsidRPr="00BF31BF" w:rsidRDefault="00F04CF9" w:rsidP="00F04CF9">
      <w:pPr>
        <w:pStyle w:val="Consigne-Titre"/>
      </w:pPr>
      <w:bookmarkStart w:id="48" w:name="_Toc38470375"/>
      <w:r w:rsidRPr="00BF31BF">
        <w:t>Consigne à l’élève</w:t>
      </w:r>
      <w:bookmarkEnd w:id="48"/>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49" w:name="_Toc38470376"/>
      <w:r w:rsidRPr="00BF31BF">
        <w:t>Matériel requis</w:t>
      </w:r>
      <w:bookmarkEnd w:id="49"/>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0" w:name="_Toc38470377"/>
            <w:r w:rsidRPr="00BF31BF">
              <w:t>Information aux parents</w:t>
            </w:r>
            <w:bookmarkEnd w:id="50"/>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 xml:space="preserve">Véhiculer un message par la création d’une </w:t>
            </w:r>
            <w:proofErr w:type="gramStart"/>
            <w:r>
              <w:t>image;</w:t>
            </w:r>
            <w:proofErr w:type="gramEnd"/>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w:t>
            </w:r>
            <w:proofErr w:type="gramStart"/>
            <w:r>
              <w:t>consigne;</w:t>
            </w:r>
            <w:proofErr w:type="gramEnd"/>
          </w:p>
          <w:p w14:paraId="3E4CB0F9" w14:textId="77777777" w:rsidR="00630F90" w:rsidRDefault="00630F90" w:rsidP="004E5A18">
            <w:pPr>
              <w:pStyle w:val="Tableau-Liste"/>
            </w:pPr>
            <w:r>
              <w:t xml:space="preserve">Discuter avec votre enfant pour l’amener à s’exprimer sur la situation </w:t>
            </w:r>
            <w:proofErr w:type="gramStart"/>
            <w:r>
              <w:t>actuelle;</w:t>
            </w:r>
            <w:proofErr w:type="gramEnd"/>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 xml:space="preserve">au confinement </w:t>
            </w:r>
            <w:proofErr w:type="gramStart"/>
            <w:r>
              <w:t>actuel;</w:t>
            </w:r>
            <w:proofErr w:type="gramEnd"/>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1" w:name="_Toc38470378"/>
      <w:r w:rsidRPr="0084593D">
        <w:rPr>
          <w:sz w:val="44"/>
          <w:szCs w:val="44"/>
          <w:lang w:val="fr-CA"/>
        </w:rPr>
        <w:t xml:space="preserve">Annexe : </w:t>
      </w:r>
      <w:r w:rsidRPr="0084593D">
        <w:rPr>
          <w:sz w:val="44"/>
          <w:szCs w:val="44"/>
        </w:rPr>
        <w:t>Des idées positives au bout du fil!</w:t>
      </w:r>
      <w:bookmarkEnd w:id="51"/>
    </w:p>
    <w:p w14:paraId="06F93AF3" w14:textId="77777777" w:rsidR="00662161" w:rsidRPr="000F41CD" w:rsidRDefault="00662161" w:rsidP="000F41CD">
      <w:pPr>
        <w:rPr>
          <w:b/>
          <w:color w:val="072B62" w:themeColor="background2" w:themeShade="40"/>
          <w:sz w:val="26"/>
          <w:szCs w:val="26"/>
        </w:rPr>
      </w:pPr>
      <w:bookmarkStart w:id="52" w:name="_Toc37924708"/>
      <w:bookmarkStart w:id="53" w:name="_Toc37925412"/>
      <w:r w:rsidRPr="000F41CD">
        <w:rPr>
          <w:b/>
          <w:color w:val="072B62" w:themeColor="background2" w:themeShade="40"/>
          <w:sz w:val="26"/>
          <w:szCs w:val="26"/>
        </w:rPr>
        <w:t>Recherche d’idées par l’observation</w:t>
      </w:r>
      <w:bookmarkEnd w:id="52"/>
      <w:bookmarkEnd w:id="53"/>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avais-</w:t>
      </w:r>
      <w:proofErr w:type="gramStart"/>
      <w:r w:rsidR="00662161" w:rsidRPr="000F41CD">
        <w:rPr>
          <w:b/>
          <w:color w:val="072B62" w:themeColor="background2" w:themeShade="40"/>
          <w:sz w:val="26"/>
          <w:szCs w:val="26"/>
        </w:rPr>
        <w:t>tu?</w:t>
      </w:r>
      <w:proofErr w:type="gramEnd"/>
      <w:r w:rsidR="00662161" w:rsidRPr="000F41CD">
        <w:rPr>
          <w:b/>
          <w:color w:val="072B62" w:themeColor="background2" w:themeShade="40"/>
          <w:sz w:val="26"/>
          <w:szCs w:val="26"/>
        </w:rPr>
        <w:t xml:space="preserve">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81" cstate="print">
                      <a:extLst>
                        <a:ext uri="{BEBA8EAE-BF5A-486C-A8C5-ECC9F3942E4B}">
                          <a14:imgProps xmlns:a14="http://schemas.microsoft.com/office/drawing/2010/main">
                            <a14:imgLayer r:embed="rId8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4" w:name="_Toc37924709"/>
      <w:bookmarkStart w:id="55" w:name="_Toc37925413"/>
      <w:r w:rsidRPr="000F41CD">
        <w:rPr>
          <w:b/>
          <w:color w:val="072B62" w:themeColor="background2" w:themeShade="40"/>
          <w:sz w:val="26"/>
          <w:szCs w:val="26"/>
        </w:rPr>
        <w:t>Étapes de la réalisation</w:t>
      </w:r>
      <w:bookmarkEnd w:id="54"/>
      <w:bookmarkEnd w:id="55"/>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w:t>
      </w:r>
      <w:proofErr w:type="spellStart"/>
      <w:r w:rsidR="00E2481F">
        <w:rPr>
          <w:rFonts w:eastAsia="Calibri" w:cs="Arial"/>
          <w:b/>
          <w:szCs w:val="20"/>
          <w:lang w:val="fr-CA" w:eastAsia="en-US"/>
        </w:rPr>
        <w:t>-en</w:t>
      </w:r>
      <w:r w:rsidRPr="00DF260B">
        <w:rPr>
          <w:rFonts w:eastAsia="Calibri" w:cs="Arial"/>
          <w:b/>
          <w:szCs w:val="20"/>
          <w:lang w:val="fr-CA" w:eastAsia="en-US"/>
        </w:rPr>
        <w:t xml:space="preserve"> </w:t>
      </w:r>
      <w:r w:rsidRPr="00DF260B">
        <w:rPr>
          <w:rFonts w:eastAsia="Calibri" w:cs="Arial"/>
          <w:szCs w:val="20"/>
          <w:lang w:val="fr-CA" w:eastAsia="en-US"/>
        </w:rPr>
        <w:t>un</w:t>
      </w:r>
      <w:proofErr w:type="spellEnd"/>
      <w:r w:rsidRPr="00DF260B">
        <w:rPr>
          <w:rFonts w:eastAsia="Calibri" w:cs="Arial"/>
          <w:szCs w:val="20"/>
          <w:lang w:val="fr-CA" w:eastAsia="en-US"/>
        </w:rPr>
        <w:t xml:space="preserve">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537299"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83"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422EB5"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84"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34EF5B"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85"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59" w:name="_Hlk37078714"/>
      <w:r>
        <w:lastRenderedPageBreak/>
        <w:t>Art dramatique</w:t>
      </w:r>
    </w:p>
    <w:p w14:paraId="6C95FEB5" w14:textId="7F3D1CE1" w:rsidR="005530BA" w:rsidRPr="00BF31BF" w:rsidRDefault="0059173F" w:rsidP="005530BA">
      <w:pPr>
        <w:pStyle w:val="Titredelactivit"/>
        <w:tabs>
          <w:tab w:val="left" w:pos="7170"/>
        </w:tabs>
      </w:pPr>
      <w:bookmarkStart w:id="60" w:name="_Toc38470379"/>
      <w:r w:rsidRPr="0059173F">
        <w:t>J’invente les aventures de mon personnage</w:t>
      </w:r>
      <w:bookmarkEnd w:id="60"/>
    </w:p>
    <w:p w14:paraId="515944C3" w14:textId="77777777" w:rsidR="005530BA" w:rsidRPr="00BF31BF" w:rsidRDefault="005530BA" w:rsidP="005530BA">
      <w:pPr>
        <w:pStyle w:val="Consigne-Titre"/>
      </w:pPr>
      <w:bookmarkStart w:id="61" w:name="_Toc38470380"/>
      <w:r w:rsidRPr="00BF31BF">
        <w:t>Consigne à l’élève</w:t>
      </w:r>
      <w:bookmarkEnd w:id="61"/>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2" w:name="_Toc38470381"/>
      <w:r w:rsidRPr="00BF31BF">
        <w:t>Matériel requis</w:t>
      </w:r>
      <w:bookmarkEnd w:id="62"/>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3" w:name="_Toc38470382"/>
            <w:r w:rsidRPr="00BF31BF">
              <w:t>Information aux parents</w:t>
            </w:r>
            <w:bookmarkEnd w:id="63"/>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w:t>
            </w:r>
            <w:proofErr w:type="gramStart"/>
            <w:r>
              <w:t>consigne;</w:t>
            </w:r>
            <w:proofErr w:type="gramEnd"/>
          </w:p>
          <w:p w14:paraId="53DCAA18" w14:textId="56BE6983" w:rsidR="004F76E6" w:rsidRDefault="004F76E6" w:rsidP="006A7C16">
            <w:pPr>
              <w:pStyle w:val="Tableau-Liste"/>
            </w:pPr>
            <w:r>
              <w:t xml:space="preserve">Aider votre enfant à concevoir son costume et </w:t>
            </w:r>
            <w:r w:rsidR="00645006">
              <w:t xml:space="preserve">à </w:t>
            </w:r>
            <w:r>
              <w:t xml:space="preserve">trouver ses </w:t>
            </w:r>
            <w:proofErr w:type="gramStart"/>
            <w:r>
              <w:t>accessoires;</w:t>
            </w:r>
            <w:proofErr w:type="gramEnd"/>
          </w:p>
          <w:p w14:paraId="53762CEA" w14:textId="5AAB1180" w:rsidR="004F76E6" w:rsidRDefault="004F76E6" w:rsidP="006A7C16">
            <w:pPr>
              <w:pStyle w:val="Tableau-Liste"/>
            </w:pPr>
            <w:r>
              <w:t xml:space="preserve">Jouer au jeu de mime avec </w:t>
            </w:r>
            <w:r w:rsidR="00645006">
              <w:t xml:space="preserve">votre </w:t>
            </w:r>
            <w:proofErr w:type="gramStart"/>
            <w:r w:rsidR="00645006">
              <w:t>enfant</w:t>
            </w:r>
            <w:r>
              <w:t>;</w:t>
            </w:r>
            <w:proofErr w:type="gramEnd"/>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w:t>
            </w:r>
            <w:proofErr w:type="gramStart"/>
            <w:r>
              <w:t>finale;</w:t>
            </w:r>
            <w:proofErr w:type="gramEnd"/>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4" w:name="_Toc38470383"/>
      <w:r w:rsidRPr="006A7C16">
        <w:t>Annexe </w:t>
      </w:r>
      <w:r w:rsidR="00645006" w:rsidRPr="00A85DBC">
        <w:t>–</w:t>
      </w:r>
      <w:r w:rsidRPr="006A7C16">
        <w:t xml:space="preserve"> J’invente les aventures de mon personnage</w:t>
      </w:r>
      <w:bookmarkEnd w:id="64"/>
      <w:r w:rsidRPr="006A7C16">
        <w:t xml:space="preserve"> </w:t>
      </w:r>
    </w:p>
    <w:p w14:paraId="57F80EF4" w14:textId="77777777" w:rsidR="00FB40BC" w:rsidRDefault="00FB40BC" w:rsidP="00A93D48">
      <w:pPr>
        <w:pStyle w:val="Consigne-Titre"/>
      </w:pPr>
      <w:bookmarkStart w:id="65" w:name="_Toc38470384"/>
      <w:r w:rsidRPr="001756DB">
        <w:t>Recherche d’idées</w:t>
      </w:r>
      <w:bookmarkEnd w:id="65"/>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86"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87"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w:t>
      </w:r>
      <w:proofErr w:type="spellStart"/>
      <w:r w:rsidR="00FB40BC" w:rsidRPr="00A7398C">
        <w:rPr>
          <w:rStyle w:val="Lienhypertexte"/>
          <w:rFonts w:eastAsia="Times New Roman"/>
        </w:rPr>
        <w:t>Mont</w:t>
      </w:r>
      <w:r w:rsidR="00FB40BC">
        <w:rPr>
          <w:rStyle w:val="Lienhypertexte"/>
          <w:rFonts w:eastAsia="Times New Roman"/>
        </w:rPr>
        <w:t>real</w:t>
      </w:r>
      <w:proofErr w:type="spellEnd"/>
      <w:r w:rsidR="00FB40BC">
        <w:rPr>
          <w:rStyle w:val="Lienhypertexte"/>
          <w:rFonts w:eastAsia="Times New Roman"/>
        </w:rPr>
        <w:t>)</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CF4933">
      <w:pPr>
        <w:pStyle w:val="Paragraphedeliste"/>
        <w:numPr>
          <w:ilvl w:val="0"/>
          <w:numId w:val="7"/>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CF4933">
      <w:pPr>
        <w:pStyle w:val="Paragraphedeliste"/>
        <w:numPr>
          <w:ilvl w:val="0"/>
          <w:numId w:val="7"/>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CF4933">
      <w:pPr>
        <w:pStyle w:val="Paragraphedeliste"/>
        <w:numPr>
          <w:ilvl w:val="0"/>
          <w:numId w:val="7"/>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CF4933">
      <w:pPr>
        <w:pStyle w:val="Paragraphedeliste"/>
        <w:numPr>
          <w:ilvl w:val="0"/>
          <w:numId w:val="7"/>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CF4933">
      <w:pPr>
        <w:pStyle w:val="Paragraphedeliste"/>
        <w:numPr>
          <w:ilvl w:val="0"/>
          <w:numId w:val="7"/>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w:t>
      </w:r>
      <w:proofErr w:type="gramStart"/>
      <w:r>
        <w:t>il?</w:t>
      </w:r>
      <w:proofErr w:type="gramEnd"/>
      <w:r>
        <w:t xml:space="preserve"> Comment réagira</w:t>
      </w:r>
      <w:r w:rsidR="00E3385F">
        <w:t>-</w:t>
      </w:r>
      <w:r>
        <w:t>t-</w:t>
      </w:r>
      <w:proofErr w:type="gramStart"/>
      <w:r>
        <w:t>il?</w:t>
      </w:r>
      <w:proofErr w:type="gramEnd"/>
      <w:r>
        <w:t xml:space="preserve"> Dans quel lieu ira-t-</w:t>
      </w:r>
      <w:proofErr w:type="gramStart"/>
      <w:r>
        <w:t>il?</w:t>
      </w:r>
      <w:proofErr w:type="gramEnd"/>
      <w:r>
        <w:t xml:space="preserve"> Est-il réaliste, fantastique ou </w:t>
      </w:r>
      <w:proofErr w:type="gramStart"/>
      <w:r>
        <w:t>magique?</w:t>
      </w:r>
      <w:proofErr w:type="gramEnd"/>
      <w:r>
        <w:t xml:space="preserve"> Comment se terminera cette </w:t>
      </w:r>
      <w:proofErr w:type="gramStart"/>
      <w:r>
        <w:t>aventure?</w:t>
      </w:r>
      <w:proofErr w:type="gramEnd"/>
      <w:r>
        <w:t xml:space="preserv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6" w:name="_Toc38470385"/>
      <w:r>
        <w:rPr>
          <w:lang w:val="fr-CA"/>
        </w:rPr>
        <w:t>Les scouts selon Cochon dingue</w:t>
      </w:r>
      <w:bookmarkEnd w:id="66"/>
    </w:p>
    <w:p w14:paraId="44E52367" w14:textId="77777777" w:rsidR="008F1D91" w:rsidRPr="00BF31BF" w:rsidRDefault="008F1D91" w:rsidP="008F1D91">
      <w:pPr>
        <w:pStyle w:val="Consigne-Titre"/>
      </w:pPr>
      <w:bookmarkStart w:id="67" w:name="_Toc38470386"/>
      <w:r w:rsidRPr="00BF31BF">
        <w:t>Consigne à l’élève</w:t>
      </w:r>
      <w:bookmarkEnd w:id="67"/>
    </w:p>
    <w:p w14:paraId="2F0EC4F0" w14:textId="77777777" w:rsidR="00BA4D14" w:rsidRPr="00F870F1" w:rsidRDefault="00BA4D14" w:rsidP="00065CF7">
      <w:pPr>
        <w:spacing w:after="120"/>
        <w:rPr>
          <w:b/>
          <w:lang w:val="fr-CA"/>
        </w:rPr>
      </w:pPr>
      <w:r>
        <w:t xml:space="preserve">Regarde la vidéo </w:t>
      </w:r>
      <w:hyperlink r:id="rId88"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8" w:name="_Toc38470387"/>
      <w:r w:rsidRPr="00BF31BF">
        <w:t>Matériel requis</w:t>
      </w:r>
      <w:bookmarkEnd w:id="68"/>
    </w:p>
    <w:p w14:paraId="49ED0426" w14:textId="77777777" w:rsidR="00F11FAE" w:rsidRDefault="00F11FAE" w:rsidP="00F11FAE">
      <w:pPr>
        <w:pStyle w:val="Matriel-Texte"/>
      </w:pPr>
      <w:r>
        <w:t xml:space="preserve">L’émission </w:t>
      </w:r>
      <w:hyperlink r:id="rId89"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69" w:name="_Toc38470388"/>
            <w:r w:rsidRPr="00BF31BF">
              <w:t>Information aux parents</w:t>
            </w:r>
            <w:bookmarkEnd w:id="69"/>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4"/>
    <w:bookmarkEnd w:id="59"/>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0" w:name="_Toc38470389"/>
      <w:r w:rsidRPr="00327251">
        <w:t>Des moments historiques</w:t>
      </w:r>
      <w:bookmarkEnd w:id="70"/>
    </w:p>
    <w:p w14:paraId="42697B60" w14:textId="77777777" w:rsidR="0000581F" w:rsidRPr="00BF31BF" w:rsidRDefault="0000581F" w:rsidP="0000581F">
      <w:pPr>
        <w:pStyle w:val="Consigne-Titre"/>
      </w:pPr>
      <w:bookmarkStart w:id="71" w:name="_Toc37927749"/>
      <w:bookmarkStart w:id="72" w:name="_Toc38470390"/>
      <w:r w:rsidRPr="00BF31BF">
        <w:t>Consigne à l’élève</w:t>
      </w:r>
      <w:bookmarkEnd w:id="71"/>
      <w:bookmarkEnd w:id="72"/>
    </w:p>
    <w:p w14:paraId="63AEF5D4" w14:textId="74D984BE" w:rsidR="0000581F" w:rsidRPr="00327251" w:rsidRDefault="0000581F" w:rsidP="0000581F">
      <w:pPr>
        <w:spacing w:after="120"/>
      </w:pPr>
      <w:bookmarkStart w:id="73"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90"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4" w:name="_Toc38470391"/>
      <w:r w:rsidRPr="00BF31BF">
        <w:t>Matériel requis</w:t>
      </w:r>
      <w:bookmarkEnd w:id="73"/>
      <w:bookmarkEnd w:id="74"/>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CF4933">
      <w:pPr>
        <w:pStyle w:val="Consigne-Texte"/>
        <w:numPr>
          <w:ilvl w:val="0"/>
          <w:numId w:val="6"/>
        </w:numPr>
      </w:pPr>
      <w:r w:rsidRPr="00327251">
        <w:t>Matériel d’écriture (papier, carton, crayons, etc.).</w:t>
      </w:r>
    </w:p>
    <w:p w14:paraId="3C9BABA2" w14:textId="77777777" w:rsidR="0000581F" w:rsidRPr="00327251" w:rsidRDefault="0000581F" w:rsidP="00CF4933">
      <w:pPr>
        <w:pStyle w:val="Consigne-Texte"/>
        <w:numPr>
          <w:ilvl w:val="0"/>
          <w:numId w:val="6"/>
        </w:numPr>
      </w:pPr>
      <w:r w:rsidRPr="00327251">
        <w:t>Matériel d’impression.</w:t>
      </w:r>
    </w:p>
    <w:p w14:paraId="3B142F22" w14:textId="77777777" w:rsidR="0000581F" w:rsidRPr="00BF31BF" w:rsidRDefault="0000581F" w:rsidP="00CF4933">
      <w:pPr>
        <w:pStyle w:val="Consigne-Texte"/>
        <w:numPr>
          <w:ilvl w:val="0"/>
          <w:numId w:val="6"/>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5" w:name="_Toc37927751"/>
            <w:bookmarkStart w:id="76" w:name="_Toc38470392"/>
            <w:r w:rsidRPr="00BF31BF">
              <w:t>Information aux parents</w:t>
            </w:r>
            <w:bookmarkEnd w:id="75"/>
            <w:bookmarkEnd w:id="76"/>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C1DE9" w14:textId="77777777" w:rsidR="0004023E" w:rsidRDefault="0004023E" w:rsidP="005E3AF4">
      <w:r>
        <w:separator/>
      </w:r>
    </w:p>
  </w:endnote>
  <w:endnote w:type="continuationSeparator" w:id="0">
    <w:p w14:paraId="4500969C" w14:textId="77777777" w:rsidR="0004023E" w:rsidRDefault="0004023E" w:rsidP="005E3AF4">
      <w:r>
        <w:continuationSeparator/>
      </w:r>
    </w:p>
  </w:endnote>
  <w:endnote w:type="continuationNotice" w:id="1">
    <w:p w14:paraId="5E1F0B00" w14:textId="77777777" w:rsidR="0004023E" w:rsidRDefault="00040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Rainbow Colors">
    <w:panose1 w:val="00000000000000000000"/>
    <w:charset w:val="00"/>
    <w:family w:val="auto"/>
    <w:pitch w:val="variable"/>
    <w:sig w:usb0="00000007" w:usb1="00000000" w:usb2="00000000" w:usb3="00000000" w:csb0="00000003" w:csb1="00000000"/>
  </w:font>
  <w:font w:name="AR HERMANN">
    <w:altName w:val="Calibri"/>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JBMainLeve Medium">
    <w:altName w:val="Times New Roman"/>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AC7F54" w:rsidRDefault="00AC7F54"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C7F54" w:rsidRDefault="00AC7F5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2641" w14:textId="77777777" w:rsidR="00AC7F54" w:rsidRDefault="00AC7F5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83698" w14:textId="77777777" w:rsidR="00AC7F54" w:rsidRDefault="00AC7F5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289334"/>
      <w:docPartObj>
        <w:docPartGallery w:val="Page Numbers (Bottom of Page)"/>
        <w:docPartUnique/>
      </w:docPartObj>
    </w:sdtPr>
    <w:sdtEndPr>
      <w:rPr>
        <w:sz w:val="30"/>
        <w:szCs w:val="30"/>
      </w:rPr>
    </w:sdtEndPr>
    <w:sdtContent>
      <w:p w14:paraId="62DAB002" w14:textId="4B78E52B" w:rsidR="00AC7F54" w:rsidRPr="00837224" w:rsidRDefault="00AC7F54">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8B502D">
          <w:rPr>
            <w:noProof/>
            <w:sz w:val="30"/>
            <w:szCs w:val="30"/>
          </w:rPr>
          <w:t>6</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B8FBD" w14:textId="77777777" w:rsidR="0004023E" w:rsidRDefault="0004023E" w:rsidP="005E3AF4">
      <w:r>
        <w:separator/>
      </w:r>
    </w:p>
  </w:footnote>
  <w:footnote w:type="continuationSeparator" w:id="0">
    <w:p w14:paraId="79BADBAB" w14:textId="77777777" w:rsidR="0004023E" w:rsidRDefault="0004023E" w:rsidP="005E3AF4">
      <w:r>
        <w:continuationSeparator/>
      </w:r>
    </w:p>
  </w:footnote>
  <w:footnote w:type="continuationNotice" w:id="1">
    <w:p w14:paraId="1DD3B118" w14:textId="77777777" w:rsidR="0004023E" w:rsidRDefault="0004023E"/>
  </w:footnote>
  <w:footnote w:id="2">
    <w:p w14:paraId="10DCD825" w14:textId="16954DFD" w:rsidR="00AC7F54" w:rsidRPr="00C52B82" w:rsidRDefault="00AC7F54">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6" w:author="Natalie Servant" w:date="2020-04-21T19:49:00Z">
        <w:r w:rsidRPr="00DF260B" w:rsidDel="00021963">
          <w:rPr>
            <w:rFonts w:eastAsia="Calibri" w:cs="Arial"/>
            <w:lang w:val="fr-CA" w:eastAsia="en-US"/>
          </w:rPr>
          <w:delText xml:space="preserve">selon </w:delText>
        </w:r>
      </w:del>
      <w:ins w:id="57" w:author="Natalie Servant" w:date="2020-04-21T19:49:00Z">
        <w:r>
          <w:rPr>
            <w:rFonts w:eastAsia="Calibri" w:cs="Arial"/>
            <w:lang w:val="fr-CA" w:eastAsia="en-US"/>
          </w:rPr>
          <w:t>en fonction du</w:t>
        </w:r>
        <w:r w:rsidRPr="00DF260B">
          <w:rPr>
            <w:rFonts w:eastAsia="Calibri" w:cs="Arial"/>
            <w:lang w:val="fr-CA" w:eastAsia="en-US"/>
          </w:rPr>
          <w:t xml:space="preserve"> </w:t>
        </w:r>
      </w:ins>
      <w:del w:id="58"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23849" w14:textId="77777777" w:rsidR="00AC7F54" w:rsidRDefault="00AC7F5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9ACE" w14:textId="77777777" w:rsidR="00AC7F54" w:rsidRDefault="00AC7F5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08CB2" w14:textId="77777777" w:rsidR="00AC7F54" w:rsidRDefault="00AC7F5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68533ADC" w:rsidR="00AC7F54" w:rsidRPr="005E3AF4" w:rsidRDefault="00AC7F5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D4657"/>
    <w:multiLevelType w:val="hybridMultilevel"/>
    <w:tmpl w:val="2856D03E"/>
    <w:lvl w:ilvl="0" w:tplc="4FFC05D8">
      <w:start w:val="1"/>
      <w:numFmt w:val="decimal"/>
      <w:lvlText w:val="%1-"/>
      <w:lvlJc w:val="left"/>
      <w:pPr>
        <w:ind w:left="720" w:hanging="360"/>
      </w:pPr>
      <w:rPr>
        <w:rFonts w:hint="default"/>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1D70BC5"/>
    <w:multiLevelType w:val="hybridMultilevel"/>
    <w:tmpl w:val="8A9C119E"/>
    <w:lvl w:ilvl="0" w:tplc="5A40E3D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C81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F2808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0FD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84CE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CE8B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0EB5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2DDF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8A6E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E66C89"/>
    <w:multiLevelType w:val="hybridMultilevel"/>
    <w:tmpl w:val="64408390"/>
    <w:lvl w:ilvl="0" w:tplc="0C0C0005">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42D413EE"/>
    <w:multiLevelType w:val="hybridMultilevel"/>
    <w:tmpl w:val="7F66DB98"/>
    <w:lvl w:ilvl="0" w:tplc="D7AED0F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15:restartNumberingAfterBreak="0">
    <w:nsid w:val="51D174A3"/>
    <w:multiLevelType w:val="hybridMultilevel"/>
    <w:tmpl w:val="0A827E30"/>
    <w:lvl w:ilvl="0" w:tplc="E1FC0BDC">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A80934">
      <w:start w:val="1"/>
      <w:numFmt w:val="bullet"/>
      <w:lvlText w:val="o"/>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C918E">
      <w:start w:val="1"/>
      <w:numFmt w:val="bullet"/>
      <w:lvlText w:val="▪"/>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662F48">
      <w:start w:val="1"/>
      <w:numFmt w:val="bullet"/>
      <w:lvlText w:val="•"/>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1E09BA">
      <w:start w:val="1"/>
      <w:numFmt w:val="bullet"/>
      <w:lvlText w:val="o"/>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6803E">
      <w:start w:val="1"/>
      <w:numFmt w:val="bullet"/>
      <w:lvlText w:val="▪"/>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6BF40">
      <w:start w:val="1"/>
      <w:numFmt w:val="bullet"/>
      <w:lvlText w:val="•"/>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84B48">
      <w:start w:val="1"/>
      <w:numFmt w:val="bullet"/>
      <w:lvlText w:val="o"/>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C24A2">
      <w:start w:val="1"/>
      <w:numFmt w:val="bullet"/>
      <w:lvlText w:val="▪"/>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1"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C3A6B44"/>
    <w:multiLevelType w:val="hybridMultilevel"/>
    <w:tmpl w:val="2CD422F4"/>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C267A4"/>
    <w:multiLevelType w:val="hybridMultilevel"/>
    <w:tmpl w:val="B9C2E07E"/>
    <w:lvl w:ilvl="0" w:tplc="E372481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A48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A223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7EB3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856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CCF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49FB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258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80A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B5D0E69"/>
    <w:multiLevelType w:val="hybridMultilevel"/>
    <w:tmpl w:val="A7F853FE"/>
    <w:lvl w:ilvl="0" w:tplc="CDB8AB20">
      <w:start w:val="1"/>
      <w:numFmt w:val="decimal"/>
      <w:lvlText w:val="%1-"/>
      <w:lvlJc w:val="left"/>
      <w:pPr>
        <w:ind w:left="720" w:hanging="360"/>
      </w:pPr>
      <w:rPr>
        <w:rFonts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5CB492F"/>
    <w:multiLevelType w:val="hybridMultilevel"/>
    <w:tmpl w:val="2856D03E"/>
    <w:lvl w:ilvl="0" w:tplc="4FFC05D8">
      <w:start w:val="1"/>
      <w:numFmt w:val="decimal"/>
      <w:lvlText w:val="%1-"/>
      <w:lvlJc w:val="left"/>
      <w:pPr>
        <w:ind w:left="720" w:hanging="360"/>
      </w:pPr>
      <w:rPr>
        <w:rFonts w:hint="default"/>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5"/>
  </w:num>
  <w:num w:numId="2">
    <w:abstractNumId w:val="14"/>
  </w:num>
  <w:num w:numId="3">
    <w:abstractNumId w:val="6"/>
  </w:num>
  <w:num w:numId="4">
    <w:abstractNumId w:val="15"/>
  </w:num>
  <w:num w:numId="5">
    <w:abstractNumId w:val="19"/>
  </w:num>
  <w:num w:numId="6">
    <w:abstractNumId w:val="7"/>
  </w:num>
  <w:num w:numId="7">
    <w:abstractNumId w:val="10"/>
  </w:num>
  <w:num w:numId="8">
    <w:abstractNumId w:val="1"/>
  </w:num>
  <w:num w:numId="9">
    <w:abstractNumId w:val="13"/>
  </w:num>
  <w:num w:numId="10">
    <w:abstractNumId w:val="18"/>
  </w:num>
  <w:num w:numId="11">
    <w:abstractNumId w:val="7"/>
  </w:num>
  <w:num w:numId="12">
    <w:abstractNumId w:val="8"/>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
  </w:num>
  <w:num w:numId="16">
    <w:abstractNumId w:val="9"/>
  </w:num>
  <w:num w:numId="17">
    <w:abstractNumId w:val="16"/>
  </w:num>
  <w:num w:numId="18">
    <w:abstractNumId w:val="3"/>
  </w:num>
  <w:num w:numId="19">
    <w:abstractNumId w:val="17"/>
  </w:num>
  <w:num w:numId="20">
    <w:abstractNumId w:val="4"/>
  </w:num>
  <w:num w:numId="21">
    <w:abstractNumId w:val="12"/>
  </w:num>
  <w:num w:numId="22">
    <w:abstractNumId w:val="0"/>
  </w:num>
  <w:num w:numId="23">
    <w:abstractNumId w:val="20"/>
  </w:num>
  <w:num w:numId="24">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4023E"/>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30C5"/>
    <w:rsid w:val="000F41CD"/>
    <w:rsid w:val="00107EBA"/>
    <w:rsid w:val="00110FED"/>
    <w:rsid w:val="00111DC0"/>
    <w:rsid w:val="00116B07"/>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0FB9"/>
    <w:rsid w:val="001D245D"/>
    <w:rsid w:val="001D2496"/>
    <w:rsid w:val="001D7C41"/>
    <w:rsid w:val="001E18D2"/>
    <w:rsid w:val="002232A9"/>
    <w:rsid w:val="00227E3C"/>
    <w:rsid w:val="0024337F"/>
    <w:rsid w:val="0025084D"/>
    <w:rsid w:val="00250DBA"/>
    <w:rsid w:val="002512B4"/>
    <w:rsid w:val="00252BB6"/>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1C78"/>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B2D9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B54C8"/>
    <w:rsid w:val="007C3A69"/>
    <w:rsid w:val="007C4F41"/>
    <w:rsid w:val="007C5627"/>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B502D"/>
    <w:rsid w:val="008C27C7"/>
    <w:rsid w:val="008C338E"/>
    <w:rsid w:val="008E1BAD"/>
    <w:rsid w:val="008E52D0"/>
    <w:rsid w:val="008E7055"/>
    <w:rsid w:val="008F1D91"/>
    <w:rsid w:val="008F4842"/>
    <w:rsid w:val="00913443"/>
    <w:rsid w:val="00920145"/>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44B5"/>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C7F54"/>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2EFE"/>
    <w:rsid w:val="00BA4D14"/>
    <w:rsid w:val="00BA5838"/>
    <w:rsid w:val="00BA6424"/>
    <w:rsid w:val="00BB6AEC"/>
    <w:rsid w:val="00BD4B7A"/>
    <w:rsid w:val="00BE0FA3"/>
    <w:rsid w:val="00BE135C"/>
    <w:rsid w:val="00BF31B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CF4933"/>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105A"/>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 w:val="00FF762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5"/>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3"/>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2"/>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 w:type="table" w:customStyle="1" w:styleId="TableGrid">
    <w:name w:val="TableGrid"/>
    <w:rsid w:val="00381C78"/>
    <w:rPr>
      <w:rFonts w:eastAsiaTheme="minorEastAsia"/>
      <w:sz w:val="22"/>
      <w:szCs w:val="22"/>
      <w:lang w:val="fr-CA" w:eastAsia="fr-CA"/>
    </w:rPr>
    <w:tblPr>
      <w:tblCellMar>
        <w:top w:w="0" w:type="dxa"/>
        <w:left w:w="0" w:type="dxa"/>
        <w:bottom w:w="0" w:type="dxa"/>
        <w:right w:w="0" w:type="dxa"/>
      </w:tblCellMar>
    </w:tblPr>
  </w:style>
  <w:style w:type="character" w:customStyle="1" w:styleId="contextualspellingandgrammarerror">
    <w:name w:val="contextualspellingandgrammarerror"/>
    <w:rsid w:val="00FF7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onlab-docs.s3.amazonaws.com/ps_temporaire/zigzag_4_outils.pdf" TargetMode="External"/><Relationship Id="rId26" Type="http://schemas.openxmlformats.org/officeDocument/2006/relationships/hyperlink" Target="https://www.successcolaire.ca/la-classe-de-marie-eve/4e-annee/2020_04_08" TargetMode="External"/><Relationship Id="rId39" Type="http://schemas.openxmlformats.org/officeDocument/2006/relationships/image" Target="media/image14.jpg"/><Relationship Id="rId21" Type="http://schemas.openxmlformats.org/officeDocument/2006/relationships/hyperlink" Target="https://www.iletaitunehistoire.com/genres/albums-histoires/lire/roland-biblidhis_011" TargetMode="External"/><Relationship Id="rId34" Type="http://schemas.openxmlformats.org/officeDocument/2006/relationships/image" Target="media/image9.jpeg"/><Relationship Id="rId42" Type="http://schemas.openxmlformats.org/officeDocument/2006/relationships/image" Target="media/image17.jpg"/><Relationship Id="rId47" Type="http://schemas.openxmlformats.org/officeDocument/2006/relationships/image" Target="media/image22.jpg"/><Relationship Id="rId50" Type="http://schemas.openxmlformats.org/officeDocument/2006/relationships/image" Target="media/image25.tiff"/><Relationship Id="rId55" Type="http://schemas.openxmlformats.org/officeDocument/2006/relationships/header" Target="header1.xml"/><Relationship Id="rId63" Type="http://schemas.openxmlformats.org/officeDocument/2006/relationships/image" Target="media/image31.png"/><Relationship Id="rId68" Type="http://schemas.openxmlformats.org/officeDocument/2006/relationships/footer" Target="footer4.xml"/><Relationship Id="rId76" Type="http://schemas.openxmlformats.org/officeDocument/2006/relationships/image" Target="media/image38.png"/><Relationship Id="rId84" Type="http://schemas.openxmlformats.org/officeDocument/2006/relationships/image" Target="media/image13.gif"/><Relationship Id="rId89" Type="http://schemas.openxmlformats.org/officeDocument/2006/relationships/hyperlink" Target="https://squat.telequebec.tv/videos/8778" TargetMode="Externa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monlab-docs.s3.amazonaws.com/ps_temporaire/tamtam_4b_corrige.pdf"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monlab-docs.s3.amazonaws.com/ps_temporaire/escales_4_cahier_complet.pdf" TargetMode="External"/><Relationship Id="rId37" Type="http://schemas.openxmlformats.org/officeDocument/2006/relationships/image" Target="media/image12.png"/><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image" Target="media/image28.jpeg"/><Relationship Id="rId58" Type="http://schemas.openxmlformats.org/officeDocument/2006/relationships/footer" Target="footer2.xml"/><Relationship Id="rId66" Type="http://schemas.openxmlformats.org/officeDocument/2006/relationships/image" Target="media/image34.png"/><Relationship Id="rId74" Type="http://schemas.openxmlformats.org/officeDocument/2006/relationships/image" Target="media/image36.png"/><Relationship Id="rId79"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87" Type="http://schemas.openxmlformats.org/officeDocument/2006/relationships/hyperlink" Target="https://youtu.be/8qXS_6iiTg4" TargetMode="External"/><Relationship Id="rId5" Type="http://schemas.openxmlformats.org/officeDocument/2006/relationships/numbering" Target="numbering.xml"/><Relationship Id="rId61" Type="http://schemas.openxmlformats.org/officeDocument/2006/relationships/hyperlink" Target="https://vimeo.com/400907428" TargetMode="External"/><Relationship Id="rId82" Type="http://schemas.microsoft.com/office/2007/relationships/hdphoto" Target="media/hdphoto1.wdp"/><Relationship Id="rId90" Type="http://schemas.openxmlformats.org/officeDocument/2006/relationships/hyperlink" Target="https://recitus.qc.ca/ressources/primaire/publication/ma-vie-en-ligne-du-temps" TargetMode="External"/><Relationship Id="rId19" Type="http://schemas.openxmlformats.org/officeDocument/2006/relationships/hyperlink" Target="https://monlab-docs.s3.amazonaws.com/ps_temporaire/zigzag_4b_cahier_complet.pdf" TargetMode="External"/><Relationship Id="rId14" Type="http://schemas.openxmlformats.org/officeDocument/2006/relationships/image" Target="media/image4.jpeg"/><Relationship Id="rId22" Type="http://schemas.openxmlformats.org/officeDocument/2006/relationships/hyperlink" Target="http://jeunes.banq.qc.ca/pj/ecouter/raconte/"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image" Target="media/image10.png"/><Relationship Id="rId43" Type="http://schemas.openxmlformats.org/officeDocument/2006/relationships/image" Target="media/image18.jpg"/><Relationship Id="rId48" Type="http://schemas.openxmlformats.org/officeDocument/2006/relationships/image" Target="media/image23.jpg"/><Relationship Id="rId56" Type="http://schemas.openxmlformats.org/officeDocument/2006/relationships/header" Target="header2.xml"/><Relationship Id="rId64" Type="http://schemas.openxmlformats.org/officeDocument/2006/relationships/image" Target="media/image32.png"/><Relationship Id="rId69" Type="http://schemas.openxmlformats.org/officeDocument/2006/relationships/hyperlink" Target="https://www.youtube.com/watch?v=EZXI7l3eaOs" TargetMode="External"/><Relationship Id="rId77"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hyperlink" Target="https://zooecomuseum.ca/fr/" TargetMode="External"/><Relationship Id="rId80" Type="http://schemas.openxmlformats.org/officeDocument/2006/relationships/hyperlink" Target="https://sites.google.com/view/resteactif/accueil" TargetMode="External"/><Relationship Id="rId85" Type="http://schemas.openxmlformats.org/officeDocument/2006/relationships/image" Target="media/image14.gi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uccesscolaire.ca/la-classe-de-marie-eve/4e-annee/2020_04_08" TargetMode="External"/><Relationship Id="rId25" Type="http://schemas.openxmlformats.org/officeDocument/2006/relationships/hyperlink" Target="https://www.netmath.ca/fr-qc/" TargetMode="External"/><Relationship Id="rId33" Type="http://schemas.openxmlformats.org/officeDocument/2006/relationships/hyperlink" Target="https://monlab-docs.s3.amazonaws.com/ps_temporaire/escales_4_corrige.pdf" TargetMode="External"/><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header" Target="header3.xml"/><Relationship Id="rId67" Type="http://schemas.openxmlformats.org/officeDocument/2006/relationships/header" Target="header4.xml"/><Relationship Id="rId20" Type="http://schemas.openxmlformats.org/officeDocument/2006/relationships/hyperlink" Target="https://monlab-docs.s3.amazonaws.com/ps_temporaire/zigzag_4b_corrige.pdf" TargetMode="External"/><Relationship Id="rId41" Type="http://schemas.openxmlformats.org/officeDocument/2006/relationships/image" Target="media/image16.jpg"/><Relationship Id="rId54" Type="http://schemas.openxmlformats.org/officeDocument/2006/relationships/image" Target="media/image29.jpeg"/><Relationship Id="rId62" Type="http://schemas.openxmlformats.org/officeDocument/2006/relationships/image" Target="media/image30.png"/><Relationship Id="rId70" Type="http://schemas.openxmlformats.org/officeDocument/2006/relationships/hyperlink" Target="https://www.youtube.com/watch?v=LyTE-1DGxnE" TargetMode="External"/><Relationship Id="rId75" Type="http://schemas.openxmlformats.org/officeDocument/2006/relationships/image" Target="media/image37.png"/><Relationship Id="rId83" Type="http://schemas.openxmlformats.org/officeDocument/2006/relationships/image" Target="media/image12.gif"/><Relationship Id="rId88" Type="http://schemas.openxmlformats.org/officeDocument/2006/relationships/hyperlink" Target="https://squat.telequebec.tv/videos/8778"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euxprofsunepassion.jimdofree.com/orthographe-au-quotidien-2e-cycle/" TargetMode="External"/><Relationship Id="rId23" Type="http://schemas.openxmlformats.org/officeDocument/2006/relationships/hyperlink" Target="https://jaccorde.com/app/" TargetMode="External"/><Relationship Id="rId28" Type="http://schemas.openxmlformats.org/officeDocument/2006/relationships/hyperlink" Target="https://monlab-docs.s3.amazonaws.com/ps_temporaire/tamtam_4b_cahier_complet.pdf" TargetMode="External"/><Relationship Id="rId36" Type="http://schemas.openxmlformats.org/officeDocument/2006/relationships/image" Target="media/image11.png"/><Relationship Id="rId49" Type="http://schemas.openxmlformats.org/officeDocument/2006/relationships/image" Target="media/image24.jp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primaire.recitus.qc.ca/sujet/organisation/nouvelle-france-1745" TargetMode="External"/><Relationship Id="rId44" Type="http://schemas.openxmlformats.org/officeDocument/2006/relationships/image" Target="media/image19.jpg"/><Relationship Id="rId52" Type="http://schemas.openxmlformats.org/officeDocument/2006/relationships/image" Target="media/image27.jpeg"/><Relationship Id="rId60" Type="http://schemas.openxmlformats.org/officeDocument/2006/relationships/footer" Target="footer3.xml"/><Relationship Id="rId65" Type="http://schemas.openxmlformats.org/officeDocument/2006/relationships/image" Target="media/image33.png"/><Relationship Id="rId73" Type="http://schemas.openxmlformats.org/officeDocument/2006/relationships/hyperlink" Target="https://zooecomuseum.ca/fr/activites-educatives/?fbclid=IwAR2kAtOZjGrShH35ZfyNG559p1COFacqo1jjFg3cPGLMG03wAv0DZ-dx87E" TargetMode="External"/><Relationship Id="rId78"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81" Type="http://schemas.openxmlformats.org/officeDocument/2006/relationships/image" Target="media/image40.png"/><Relationship Id="rId86" Type="http://schemas.openxmlformats.org/officeDocument/2006/relationships/hyperlink" Target="https://fr.wikipedia.org/wiki/Sept_nains_(Disney)"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954F8E-CA24-494E-8CF5-8F7DBD19D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29868AC-B2C3-4575-AAFE-C214D708E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6178</Words>
  <Characters>33984</Characters>
  <Application>Microsoft Office Word</Application>
  <DocSecurity>0</DocSecurity>
  <Lines>283</Lines>
  <Paragraphs>80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40082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amelie benard</cp:lastModifiedBy>
  <cp:revision>2</cp:revision>
  <cp:lastPrinted>2020-03-31T21:49:00Z</cp:lastPrinted>
  <dcterms:created xsi:type="dcterms:W3CDTF">2020-04-26T16:22:00Z</dcterms:created>
  <dcterms:modified xsi:type="dcterms:W3CDTF">2020-04-26T16:22:00Z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